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20"/>
        </w:tabs>
        <w:spacing w:line="1700" w:lineRule="exact"/>
        <w:jc w:val="center"/>
        <w:rPr>
          <w:ins w:id="0" w:author="NTKO" w:date="2023-12-11T10:46:11Z"/>
          <w:rFonts w:ascii="宋体" w:hAnsi="宋体"/>
          <w:b/>
          <w:color w:val="auto"/>
          <w:sz w:val="52"/>
          <w:szCs w:val="52"/>
          <w:highlight w:val="none"/>
        </w:rPr>
      </w:pPr>
      <w:ins w:id="1" w:author="NTKO" w:date="2023-12-11T10:46:11Z">
        <w:r>
          <w:rPr>
            <w:rFonts w:hint="eastAsia" w:ascii="Arial Black" w:hAnsi="Arial Black" w:eastAsia="黑体"/>
            <w:b/>
            <w:bCs/>
            <w:color w:val="auto"/>
            <w:sz w:val="48"/>
            <w:szCs w:val="48"/>
            <w:highlight w:val="none"/>
            <w14:shadow w14:blurRad="50800" w14:dist="38100" w14:dir="2700000" w14:sx="100000" w14:sy="100000" w14:kx="0" w14:ky="0" w14:algn="tl">
              <w14:srgbClr w14:val="000000">
                <w14:alpha w14:val="60000"/>
              </w14:srgbClr>
            </w14:shadow>
          </w:rPr>
          <w:t>安徽安天利信工程管理股份有限公司</w:t>
        </w:r>
      </w:ins>
    </w:p>
    <w:p>
      <w:pPr>
        <w:tabs>
          <w:tab w:val="left" w:pos="420"/>
        </w:tabs>
        <w:spacing w:line="1700" w:lineRule="exact"/>
        <w:jc w:val="center"/>
        <w:rPr>
          <w:ins w:id="2" w:author="NTKO" w:date="2023-12-11T10:46:11Z"/>
          <w:rFonts w:ascii="Arial Black" w:hAnsi="Arial Black" w:eastAsia="黑体"/>
          <w:b/>
          <w:bCs/>
          <w:color w:val="auto"/>
          <w:sz w:val="52"/>
          <w:szCs w:val="52"/>
          <w:highlight w:val="none"/>
          <w14:shadow w14:blurRad="50800" w14:dist="38100" w14:dir="2700000" w14:sx="100000" w14:sy="100000" w14:kx="0" w14:ky="0" w14:algn="tl">
            <w14:srgbClr w14:val="000000">
              <w14:alpha w14:val="60000"/>
            </w14:srgbClr>
          </w14:shadow>
        </w:rPr>
      </w:pPr>
      <w:ins w:id="3" w:author="NTKO" w:date="2023-12-11T10:46:11Z">
        <w:r>
          <w:rPr>
            <w:rFonts w:hint="eastAsia" w:ascii="Arial Black" w:hAnsi="Arial Black" w:eastAsia="黑体"/>
            <w:b/>
            <w:bCs/>
            <w:color w:val="auto"/>
            <w:sz w:val="52"/>
            <w:szCs w:val="52"/>
            <w:highlight w:val="none"/>
            <w14:shadow w14:blurRad="50800" w14:dist="38100" w14:dir="2700000" w14:sx="100000" w14:sy="100000" w14:kx="0" w14:ky="0" w14:algn="tl">
              <w14:srgbClr w14:val="000000">
                <w14:alpha w14:val="60000"/>
              </w14:srgbClr>
            </w14:shadow>
          </w:rPr>
          <w:t>招 标 文 件</w:t>
        </w:r>
      </w:ins>
    </w:p>
    <w:p>
      <w:pPr>
        <w:rPr>
          <w:ins w:id="4" w:author="NTKO" w:date="2023-12-11T10:46:11Z"/>
          <w:rFonts w:ascii="宋体" w:hAnsi="宋体"/>
          <w:b/>
          <w:color w:val="auto"/>
          <w:sz w:val="32"/>
          <w:highlight w:val="none"/>
        </w:rPr>
      </w:pPr>
    </w:p>
    <w:p>
      <w:pPr>
        <w:jc w:val="center"/>
        <w:rPr>
          <w:ins w:id="5" w:author="NTKO" w:date="2023-12-11T10:46:11Z"/>
          <w:rFonts w:ascii="宋体" w:hAnsi="宋体"/>
          <w:b/>
          <w:color w:val="auto"/>
          <w:sz w:val="36"/>
          <w:highlight w:val="none"/>
        </w:rPr>
      </w:pPr>
    </w:p>
    <w:p>
      <w:pPr>
        <w:spacing w:line="360" w:lineRule="auto"/>
        <w:jc w:val="center"/>
        <w:rPr>
          <w:ins w:id="6" w:author="NTKO" w:date="2023-12-11T10:46:11Z"/>
          <w:rFonts w:ascii="黑体" w:hAnsi="黑体" w:eastAsia="黑体" w:cs="黑体"/>
          <w:color w:val="auto"/>
          <w:sz w:val="28"/>
          <w:szCs w:val="28"/>
          <w:highlight w:val="none"/>
        </w:rPr>
      </w:pPr>
      <w:ins w:id="7" w:author="NTKO" w:date="2023-12-11T10:46:11Z">
        <w:r>
          <w:rPr>
            <w:rFonts w:hint="eastAsia" w:ascii="仿宋_GB2312" w:eastAsia="仿宋_GB2312"/>
            <w:color w:val="auto"/>
            <w:sz w:val="28"/>
            <w:szCs w:val="28"/>
            <w:highlight w:val="none"/>
          </w:rPr>
          <w:drawing>
            <wp:inline distT="0" distB="0" distL="114300" distR="114300">
              <wp:extent cx="4054475" cy="2405380"/>
              <wp:effectExtent l="0" t="0" r="0" b="0"/>
              <wp:docPr id="1" name="图片 3" descr="487470752660183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487470752660183408"/>
                      <pic:cNvPicPr>
                        <a:picLocks noChangeAspect="1"/>
                      </pic:cNvPicPr>
                    </pic:nvPicPr>
                    <pic:blipFill>
                      <a:blip r:embed="rId7"/>
                      <a:stretch>
                        <a:fillRect/>
                      </a:stretch>
                    </pic:blipFill>
                    <pic:spPr>
                      <a:xfrm>
                        <a:off x="0" y="0"/>
                        <a:ext cx="4054475" cy="2405380"/>
                      </a:xfrm>
                      <a:prstGeom prst="rect">
                        <a:avLst/>
                      </a:prstGeom>
                      <a:noFill/>
                      <a:ln>
                        <a:noFill/>
                      </a:ln>
                    </pic:spPr>
                  </pic:pic>
                </a:graphicData>
              </a:graphic>
            </wp:inline>
          </w:drawing>
        </w:r>
      </w:ins>
    </w:p>
    <w:p>
      <w:pPr>
        <w:spacing w:line="360" w:lineRule="auto"/>
        <w:rPr>
          <w:ins w:id="9" w:author="NTKO" w:date="2023-12-11T10:46:11Z"/>
          <w:rFonts w:hint="eastAsia" w:ascii="黑体" w:hAnsi="黑体" w:eastAsia="黑体" w:cs="黑体"/>
          <w:color w:val="auto"/>
          <w:sz w:val="28"/>
          <w:szCs w:val="28"/>
          <w:highlight w:val="none"/>
          <w:lang w:eastAsia="zh-CN"/>
        </w:rPr>
      </w:pPr>
      <w:ins w:id="10" w:author="NTKO" w:date="2023-12-11T10:46:11Z">
        <w:r>
          <w:rPr>
            <w:rFonts w:hint="eastAsia" w:ascii="黑体" w:hAnsi="黑体" w:eastAsia="黑体" w:cs="黑体"/>
            <w:color w:val="auto"/>
            <w:sz w:val="28"/>
            <w:szCs w:val="28"/>
            <w:highlight w:val="none"/>
          </w:rPr>
          <w:t>项目名称：</w:t>
        </w:r>
      </w:ins>
      <w:ins w:id="11" w:author="NTKO" w:date="2023-12-15T10:17:19Z">
        <w:r>
          <w:rPr>
            <w:rFonts w:hint="eastAsia" w:ascii="黑体" w:hAnsi="黑体" w:eastAsia="黑体" w:cs="黑体"/>
            <w:color w:val="auto"/>
            <w:sz w:val="28"/>
            <w:szCs w:val="28"/>
            <w:highlight w:val="none"/>
            <w:lang w:eastAsia="zh-CN"/>
          </w:rPr>
          <w:t>安徽仕净光能科技有限公司2期5.8MW光伏发电项目</w:t>
        </w:r>
      </w:ins>
    </w:p>
    <w:p>
      <w:pPr>
        <w:spacing w:line="360" w:lineRule="auto"/>
        <w:rPr>
          <w:ins w:id="12" w:author="NTKO" w:date="2023-12-11T10:46:11Z"/>
          <w:rFonts w:hint="default" w:ascii="黑体" w:hAnsi="黑体" w:eastAsia="黑体" w:cs="黑体"/>
          <w:color w:val="auto"/>
          <w:sz w:val="28"/>
          <w:szCs w:val="28"/>
          <w:highlight w:val="none"/>
          <w:lang w:val="en-US" w:eastAsia="zh-CN"/>
        </w:rPr>
      </w:pPr>
      <w:ins w:id="13" w:author="NTKO" w:date="2023-12-11T10:46:11Z">
        <w:r>
          <w:rPr>
            <w:rFonts w:hint="eastAsia" w:ascii="黑体" w:hAnsi="黑体" w:eastAsia="黑体" w:cs="黑体"/>
            <w:color w:val="auto"/>
            <w:sz w:val="28"/>
            <w:szCs w:val="28"/>
            <w:highlight w:val="none"/>
          </w:rPr>
          <w:t>项目编号：</w:t>
        </w:r>
      </w:ins>
      <w:ins w:id="14" w:author="NTKO" w:date="2023-12-15T14:33:30Z">
        <w:r>
          <w:rPr>
            <w:rFonts w:hint="eastAsia" w:ascii="黑体" w:hAnsi="黑体" w:eastAsia="黑体" w:cs="黑体"/>
            <w:color w:val="auto"/>
            <w:sz w:val="28"/>
            <w:szCs w:val="28"/>
            <w:highlight w:val="none"/>
          </w:rPr>
          <w:t>23AT91081607884</w:t>
        </w:r>
      </w:ins>
    </w:p>
    <w:p>
      <w:pPr>
        <w:spacing w:line="360" w:lineRule="auto"/>
        <w:rPr>
          <w:ins w:id="15" w:author="NTKO" w:date="2023-12-11T10:46:11Z"/>
          <w:rFonts w:ascii="黑体" w:hAnsi="黑体" w:eastAsia="黑体" w:cs="黑体"/>
          <w:color w:val="auto"/>
          <w:sz w:val="28"/>
          <w:szCs w:val="28"/>
          <w:highlight w:val="none"/>
        </w:rPr>
      </w:pPr>
      <w:ins w:id="16" w:author="NTKO" w:date="2023-12-11T10:46:11Z">
        <w:r>
          <w:rPr>
            <w:rFonts w:hint="eastAsia" w:ascii="黑体" w:hAnsi="黑体" w:eastAsia="黑体" w:cs="黑体"/>
            <w:color w:val="auto"/>
            <w:sz w:val="28"/>
            <w:szCs w:val="28"/>
            <w:highlight w:val="none"/>
          </w:rPr>
          <w:t>招 标 人：</w:t>
        </w:r>
      </w:ins>
      <w:ins w:id="17" w:author="NTKO" w:date="2023-12-11T10:46:55Z">
        <w:r>
          <w:rPr>
            <w:rFonts w:hint="eastAsia" w:ascii="黑体" w:hAnsi="黑体" w:eastAsia="黑体" w:cs="黑体"/>
            <w:color w:val="auto"/>
            <w:sz w:val="28"/>
            <w:szCs w:val="28"/>
            <w:highlight w:val="none"/>
          </w:rPr>
          <w:t>宁国市永祥电力工程技术有限公司</w:t>
        </w:r>
      </w:ins>
    </w:p>
    <w:p>
      <w:pPr>
        <w:spacing w:line="360" w:lineRule="auto"/>
        <w:rPr>
          <w:ins w:id="18" w:author="NTKO" w:date="2023-12-11T10:46:11Z"/>
          <w:rFonts w:ascii="黑体" w:hAnsi="黑体" w:eastAsia="黑体" w:cs="黑体"/>
          <w:b/>
          <w:color w:val="auto"/>
          <w:sz w:val="28"/>
          <w:szCs w:val="28"/>
          <w:highlight w:val="none"/>
        </w:rPr>
      </w:pPr>
      <w:ins w:id="19" w:author="NTKO" w:date="2023-12-11T10:46:11Z">
        <w:r>
          <w:rPr>
            <w:rFonts w:hint="eastAsia" w:ascii="黑体" w:hAnsi="黑体" w:eastAsia="黑体" w:cs="黑体"/>
            <w:color w:val="auto"/>
            <w:sz w:val="28"/>
            <w:szCs w:val="28"/>
            <w:highlight w:val="none"/>
          </w:rPr>
          <w:t>招标代理：安徽安天利信工程管理股份有限公司</w:t>
        </w:r>
      </w:ins>
    </w:p>
    <w:p>
      <w:pPr>
        <w:spacing w:line="360" w:lineRule="auto"/>
        <w:jc w:val="center"/>
        <w:rPr>
          <w:ins w:id="20" w:author="NTKO" w:date="2023-12-11T10:46:11Z"/>
          <w:rFonts w:ascii="黑体" w:hAnsi="黑体" w:eastAsia="黑体" w:cs="黑体"/>
          <w:color w:val="auto"/>
          <w:sz w:val="28"/>
          <w:szCs w:val="28"/>
          <w:highlight w:val="none"/>
        </w:rPr>
      </w:pPr>
      <w:ins w:id="21" w:author="NTKO" w:date="2023-12-11T10:46:11Z">
        <w:r>
          <w:rPr>
            <w:rFonts w:hint="eastAsia" w:ascii="黑体" w:hAnsi="黑体" w:eastAsia="黑体" w:cs="黑体"/>
            <w:color w:val="auto"/>
            <w:sz w:val="28"/>
            <w:szCs w:val="28"/>
            <w:highlight w:val="none"/>
          </w:rPr>
          <w:t>二〇二三年</w:t>
        </w:r>
      </w:ins>
      <w:ins w:id="22" w:author="NTKO" w:date="2023-12-11T10:46:11Z">
        <w:r>
          <w:rPr>
            <w:rFonts w:hint="eastAsia" w:ascii="黑体" w:hAnsi="黑体" w:eastAsia="黑体" w:cs="黑体"/>
            <w:color w:val="auto"/>
            <w:sz w:val="28"/>
            <w:szCs w:val="28"/>
            <w:highlight w:val="none"/>
            <w:lang w:val="en-US" w:eastAsia="zh-CN"/>
          </w:rPr>
          <w:t>十</w:t>
        </w:r>
      </w:ins>
      <w:ins w:id="23" w:author="NTKO" w:date="2023-12-11T10:47:05Z">
        <w:r>
          <w:rPr>
            <w:rFonts w:hint="eastAsia" w:ascii="黑体" w:hAnsi="黑体" w:eastAsia="黑体" w:cs="黑体"/>
            <w:color w:val="auto"/>
            <w:sz w:val="28"/>
            <w:szCs w:val="28"/>
            <w:highlight w:val="none"/>
            <w:lang w:val="en-US" w:eastAsia="zh-CN"/>
          </w:rPr>
          <w:t>二</w:t>
        </w:r>
      </w:ins>
      <w:ins w:id="24" w:author="NTKO" w:date="2023-12-11T10:46:11Z">
        <w:r>
          <w:rPr>
            <w:rFonts w:hint="eastAsia" w:ascii="黑体" w:hAnsi="黑体" w:eastAsia="黑体" w:cs="黑体"/>
            <w:color w:val="auto"/>
            <w:sz w:val="28"/>
            <w:szCs w:val="28"/>
            <w:highlight w:val="none"/>
          </w:rPr>
          <w:t>月</w:t>
        </w:r>
      </w:ins>
      <w:r>
        <w:commentReference w:id="0"/>
      </w:r>
    </w:p>
    <w:p>
      <w:pPr>
        <w:ind w:firstLine="437"/>
        <w:jc w:val="center"/>
        <w:rPr>
          <w:sz w:val="52"/>
          <w:szCs w:val="52"/>
        </w:rPr>
      </w:pPr>
    </w:p>
    <w:p>
      <w:pPr>
        <w:ind w:firstLine="437"/>
        <w:jc w:val="center"/>
        <w:rPr>
          <w:b/>
          <w:sz w:val="36"/>
          <w:szCs w:val="36"/>
        </w:rPr>
      </w:pPr>
      <w:r>
        <w:rPr>
          <w:rFonts w:hint="eastAsia" w:ascii="宋体" w:hAnsi="宋体"/>
          <w:sz w:val="32"/>
          <w:szCs w:val="32"/>
        </w:rPr>
        <w:br w:type="page"/>
      </w:r>
      <w:bookmarkStart w:id="0" w:name="_Toc144974478"/>
      <w:bookmarkStart w:id="1" w:name="_Toc247527532"/>
      <w:bookmarkStart w:id="2" w:name="_Toc300834926"/>
      <w:bookmarkStart w:id="3" w:name="_Toc152042286"/>
      <w:r>
        <w:rPr>
          <w:rFonts w:hint="eastAsia" w:ascii="宋体" w:hAnsi="宋体"/>
          <w:b/>
          <w:sz w:val="36"/>
          <w:szCs w:val="36"/>
        </w:rPr>
        <w:t>目   录</w:t>
      </w:r>
      <w:bookmarkEnd w:id="0"/>
      <w:bookmarkEnd w:id="1"/>
      <w:bookmarkEnd w:id="2"/>
      <w:bookmarkEnd w:id="3"/>
    </w:p>
    <w:p>
      <w:pPr>
        <w:pStyle w:val="27"/>
        <w:tabs>
          <w:tab w:val="right" w:leader="dot" w:pos="8296"/>
        </w:tabs>
        <w:rPr>
          <w:rFonts w:ascii="Calibri" w:hAnsi="Calibri"/>
          <w:b w:val="0"/>
          <w:bCs w:val="0"/>
          <w:caps w:val="0"/>
          <w:sz w:val="21"/>
          <w:szCs w:val="22"/>
        </w:rPr>
      </w:pPr>
      <w:bookmarkStart w:id="4" w:name="_Toc152042287"/>
      <w:bookmarkStart w:id="5" w:name="_Toc144974479"/>
      <w:bookmarkStart w:id="6" w:name="_Toc247527534"/>
      <w:bookmarkStart w:id="7" w:name="_Toc152045511"/>
      <w:bookmarkStart w:id="8" w:name="_Toc20984"/>
      <w:bookmarkStart w:id="9" w:name="_Toc247513933"/>
      <w:r>
        <w:fldChar w:fldCharType="begin"/>
      </w:r>
      <w:r>
        <w:instrText xml:space="preserve"> TOC \o "1-3" \h \z \u </w:instrText>
      </w:r>
      <w:r>
        <w:fldChar w:fldCharType="separate"/>
      </w:r>
      <w:r>
        <w:fldChar w:fldCharType="begin"/>
      </w:r>
      <w:r>
        <w:instrText xml:space="preserve"> HYPERLINK \l "_Toc101859220" </w:instrText>
      </w:r>
      <w:r>
        <w:fldChar w:fldCharType="separate"/>
      </w:r>
      <w:r>
        <w:rPr>
          <w:rStyle w:val="45"/>
          <w:rFonts w:hint="eastAsia"/>
        </w:rPr>
        <w:t>第一卷</w:t>
      </w:r>
      <w:r>
        <w:tab/>
      </w:r>
      <w:r>
        <w:fldChar w:fldCharType="begin"/>
      </w:r>
      <w:r>
        <w:instrText xml:space="preserve"> PAGEREF _Toc101859220 \h </w:instrText>
      </w:r>
      <w:r>
        <w:fldChar w:fldCharType="separate"/>
      </w:r>
      <w:r>
        <w:t>3</w:t>
      </w:r>
      <w:r>
        <w:fldChar w:fldCharType="end"/>
      </w:r>
      <w:r>
        <w:fldChar w:fldCharType="end"/>
      </w:r>
    </w:p>
    <w:p>
      <w:pPr>
        <w:pStyle w:val="27"/>
        <w:tabs>
          <w:tab w:val="right" w:leader="dot" w:pos="8296"/>
        </w:tabs>
        <w:rPr>
          <w:rFonts w:ascii="Calibri" w:hAnsi="Calibri"/>
          <w:b w:val="0"/>
          <w:bCs w:val="0"/>
          <w:caps w:val="0"/>
          <w:sz w:val="21"/>
          <w:szCs w:val="22"/>
        </w:rPr>
      </w:pPr>
      <w:r>
        <w:fldChar w:fldCharType="begin"/>
      </w:r>
      <w:r>
        <w:instrText xml:space="preserve"> HYPERLINK \l "_Toc101859221" </w:instrText>
      </w:r>
      <w:r>
        <w:fldChar w:fldCharType="separate"/>
      </w:r>
      <w:r>
        <w:rPr>
          <w:rStyle w:val="45"/>
          <w:rFonts w:hint="eastAsia"/>
        </w:rPr>
        <w:t>第一章</w:t>
      </w:r>
      <w:r>
        <w:rPr>
          <w:rStyle w:val="45"/>
        </w:rPr>
        <w:t xml:space="preserve"> </w:t>
      </w:r>
      <w:r>
        <w:rPr>
          <w:rStyle w:val="45"/>
          <w:rFonts w:hint="eastAsia"/>
        </w:rPr>
        <w:t>招标公告</w:t>
      </w:r>
      <w:r>
        <w:tab/>
      </w:r>
      <w:r>
        <w:fldChar w:fldCharType="begin"/>
      </w:r>
      <w:r>
        <w:instrText xml:space="preserve"> PAGEREF _Toc101859221 \h </w:instrText>
      </w:r>
      <w:r>
        <w:fldChar w:fldCharType="separate"/>
      </w:r>
      <w:r>
        <w:t>4</w:t>
      </w:r>
      <w:r>
        <w:fldChar w:fldCharType="end"/>
      </w:r>
      <w:r>
        <w:fldChar w:fldCharType="end"/>
      </w:r>
    </w:p>
    <w:p>
      <w:pPr>
        <w:pStyle w:val="27"/>
        <w:tabs>
          <w:tab w:val="right" w:leader="dot" w:pos="8296"/>
        </w:tabs>
        <w:rPr>
          <w:rFonts w:ascii="Calibri" w:hAnsi="Calibri"/>
          <w:b w:val="0"/>
          <w:bCs w:val="0"/>
          <w:caps w:val="0"/>
          <w:sz w:val="21"/>
          <w:szCs w:val="22"/>
        </w:rPr>
      </w:pPr>
      <w:r>
        <w:fldChar w:fldCharType="begin"/>
      </w:r>
      <w:r>
        <w:instrText xml:space="preserve"> HYPERLINK \l "_Toc101859232" </w:instrText>
      </w:r>
      <w:r>
        <w:fldChar w:fldCharType="separate"/>
      </w:r>
      <w:r>
        <w:rPr>
          <w:rStyle w:val="45"/>
          <w:rFonts w:hint="eastAsia"/>
        </w:rPr>
        <w:t>第二章</w:t>
      </w:r>
      <w:r>
        <w:rPr>
          <w:rStyle w:val="45"/>
        </w:rPr>
        <w:t xml:space="preserve"> </w:t>
      </w:r>
      <w:r>
        <w:rPr>
          <w:rStyle w:val="45"/>
          <w:rFonts w:hint="eastAsia"/>
        </w:rPr>
        <w:t>投标人须知</w:t>
      </w:r>
      <w:r>
        <w:tab/>
      </w:r>
      <w:r>
        <w:fldChar w:fldCharType="begin"/>
      </w:r>
      <w:r>
        <w:instrText xml:space="preserve"> PAGEREF _Toc101859232 \h </w:instrText>
      </w:r>
      <w:r>
        <w:fldChar w:fldCharType="separate"/>
      </w:r>
      <w:r>
        <w:t>9</w:t>
      </w:r>
      <w:r>
        <w:fldChar w:fldCharType="end"/>
      </w:r>
      <w:r>
        <w:fldChar w:fldCharType="end"/>
      </w:r>
    </w:p>
    <w:p>
      <w:pPr>
        <w:pStyle w:val="32"/>
        <w:tabs>
          <w:tab w:val="right" w:leader="dot" w:pos="8296"/>
        </w:tabs>
        <w:rPr>
          <w:rFonts w:ascii="Calibri" w:hAnsi="Calibri"/>
          <w:smallCaps w:val="0"/>
          <w:sz w:val="21"/>
          <w:szCs w:val="22"/>
        </w:rPr>
      </w:pPr>
      <w:r>
        <w:fldChar w:fldCharType="begin"/>
      </w:r>
      <w:r>
        <w:instrText xml:space="preserve"> HYPERLINK \l "_Toc101859233" </w:instrText>
      </w:r>
      <w:r>
        <w:fldChar w:fldCharType="separate"/>
      </w:r>
      <w:r>
        <w:rPr>
          <w:rStyle w:val="45"/>
          <w:rFonts w:hint="eastAsia"/>
        </w:rPr>
        <w:t>投标人须知前附表</w:t>
      </w:r>
      <w:r>
        <w:tab/>
      </w:r>
      <w:r>
        <w:fldChar w:fldCharType="begin"/>
      </w:r>
      <w:r>
        <w:instrText xml:space="preserve"> PAGEREF _Toc101859233 \h </w:instrText>
      </w:r>
      <w:r>
        <w:fldChar w:fldCharType="separate"/>
      </w:r>
      <w:r>
        <w:t>9</w:t>
      </w:r>
      <w:r>
        <w:fldChar w:fldCharType="end"/>
      </w:r>
      <w:r>
        <w:fldChar w:fldCharType="end"/>
      </w:r>
    </w:p>
    <w:p>
      <w:pPr>
        <w:pStyle w:val="27"/>
        <w:tabs>
          <w:tab w:val="right" w:leader="dot" w:pos="8296"/>
        </w:tabs>
        <w:rPr>
          <w:rFonts w:ascii="Calibri" w:hAnsi="Calibri"/>
          <w:b w:val="0"/>
          <w:bCs w:val="0"/>
          <w:caps w:val="0"/>
          <w:sz w:val="21"/>
          <w:szCs w:val="22"/>
        </w:rPr>
      </w:pPr>
      <w:r>
        <w:fldChar w:fldCharType="begin"/>
      </w:r>
      <w:r>
        <w:instrText xml:space="preserve"> HYPERLINK \l "_Toc101859288" </w:instrText>
      </w:r>
      <w:r>
        <w:fldChar w:fldCharType="separate"/>
      </w:r>
      <w:r>
        <w:rPr>
          <w:rStyle w:val="45"/>
          <w:rFonts w:hint="eastAsia"/>
        </w:rPr>
        <w:t>第三章</w:t>
      </w:r>
      <w:r>
        <w:rPr>
          <w:rStyle w:val="45"/>
        </w:rPr>
        <w:t xml:space="preserve"> </w:t>
      </w:r>
      <w:r>
        <w:rPr>
          <w:rStyle w:val="45"/>
          <w:rFonts w:hint="eastAsia"/>
        </w:rPr>
        <w:t>评标办法（综合评分法）</w:t>
      </w:r>
      <w:r>
        <w:tab/>
      </w:r>
      <w:r>
        <w:fldChar w:fldCharType="begin"/>
      </w:r>
      <w:r>
        <w:instrText xml:space="preserve"> PAGEREF _Toc101859288 \h </w:instrText>
      </w:r>
      <w:r>
        <w:fldChar w:fldCharType="separate"/>
      </w:r>
      <w:r>
        <w:t>31</w:t>
      </w:r>
      <w:r>
        <w:fldChar w:fldCharType="end"/>
      </w:r>
      <w:r>
        <w:fldChar w:fldCharType="end"/>
      </w:r>
    </w:p>
    <w:p>
      <w:pPr>
        <w:pStyle w:val="32"/>
        <w:tabs>
          <w:tab w:val="right" w:leader="dot" w:pos="8296"/>
        </w:tabs>
        <w:rPr>
          <w:rFonts w:ascii="Calibri" w:hAnsi="Calibri"/>
          <w:smallCaps w:val="0"/>
          <w:sz w:val="21"/>
          <w:szCs w:val="22"/>
        </w:rPr>
      </w:pPr>
      <w:r>
        <w:fldChar w:fldCharType="begin"/>
      </w:r>
      <w:r>
        <w:instrText xml:space="preserve"> HYPERLINK \l "_Toc101859289" </w:instrText>
      </w:r>
      <w:r>
        <w:fldChar w:fldCharType="separate"/>
      </w:r>
      <w:r>
        <w:rPr>
          <w:rStyle w:val="45"/>
          <w:rFonts w:hint="eastAsia"/>
        </w:rPr>
        <w:t>评标办法前附表</w:t>
      </w:r>
      <w:r>
        <w:tab/>
      </w:r>
      <w:r>
        <w:fldChar w:fldCharType="begin"/>
      </w:r>
      <w:r>
        <w:instrText xml:space="preserve"> PAGEREF _Toc101859289 \h </w:instrText>
      </w:r>
      <w:r>
        <w:fldChar w:fldCharType="separate"/>
      </w:r>
      <w:r>
        <w:t>31</w:t>
      </w:r>
      <w:r>
        <w:fldChar w:fldCharType="end"/>
      </w:r>
      <w:r>
        <w:fldChar w:fldCharType="end"/>
      </w:r>
    </w:p>
    <w:p>
      <w:pPr>
        <w:pStyle w:val="27"/>
        <w:tabs>
          <w:tab w:val="right" w:leader="dot" w:pos="8296"/>
        </w:tabs>
        <w:rPr>
          <w:rFonts w:ascii="Calibri" w:hAnsi="Calibri"/>
          <w:b w:val="0"/>
          <w:bCs w:val="0"/>
          <w:caps w:val="0"/>
          <w:sz w:val="21"/>
          <w:szCs w:val="22"/>
        </w:rPr>
      </w:pPr>
      <w:r>
        <w:fldChar w:fldCharType="begin"/>
      </w:r>
      <w:r>
        <w:instrText xml:space="preserve"> HYPERLINK \l "_Toc101859299" </w:instrText>
      </w:r>
      <w:r>
        <w:fldChar w:fldCharType="separate"/>
      </w:r>
      <w:r>
        <w:rPr>
          <w:rStyle w:val="45"/>
          <w:rFonts w:hint="eastAsia"/>
        </w:rPr>
        <w:t>第四章</w:t>
      </w:r>
      <w:r>
        <w:rPr>
          <w:rStyle w:val="45"/>
        </w:rPr>
        <w:t xml:space="preserve"> </w:t>
      </w:r>
      <w:r>
        <w:rPr>
          <w:rStyle w:val="45"/>
          <w:rFonts w:hint="eastAsia"/>
        </w:rPr>
        <w:t>合同条款及格式</w:t>
      </w:r>
      <w:r>
        <w:tab/>
      </w:r>
      <w:r>
        <w:fldChar w:fldCharType="begin"/>
      </w:r>
      <w:r>
        <w:instrText xml:space="preserve"> PAGEREF _Toc101859299 \h </w:instrText>
      </w:r>
      <w:r>
        <w:fldChar w:fldCharType="separate"/>
      </w:r>
      <w:r>
        <w:t>37</w:t>
      </w:r>
      <w:r>
        <w:fldChar w:fldCharType="end"/>
      </w:r>
      <w:r>
        <w:fldChar w:fldCharType="end"/>
      </w:r>
    </w:p>
    <w:p>
      <w:pPr>
        <w:pStyle w:val="32"/>
        <w:tabs>
          <w:tab w:val="right" w:leader="dot" w:pos="8296"/>
        </w:tabs>
        <w:rPr>
          <w:rFonts w:ascii="Calibri" w:hAnsi="Calibri"/>
          <w:smallCaps w:val="0"/>
          <w:sz w:val="21"/>
          <w:szCs w:val="22"/>
        </w:rPr>
      </w:pPr>
      <w:r>
        <w:fldChar w:fldCharType="begin"/>
      </w:r>
      <w:r>
        <w:instrText xml:space="preserve"> HYPERLINK \l "_Toc101859300" </w:instrText>
      </w:r>
      <w:r>
        <w:fldChar w:fldCharType="separate"/>
      </w:r>
      <w:r>
        <w:rPr>
          <w:rStyle w:val="45"/>
          <w:rFonts w:hint="eastAsia"/>
        </w:rPr>
        <w:t>第一节</w:t>
      </w:r>
      <w:r>
        <w:rPr>
          <w:rStyle w:val="45"/>
        </w:rPr>
        <w:t xml:space="preserve">  </w:t>
      </w:r>
      <w:r>
        <w:rPr>
          <w:rStyle w:val="45"/>
          <w:rFonts w:hint="eastAsia"/>
        </w:rPr>
        <w:t>通用合同条款</w:t>
      </w:r>
      <w:r>
        <w:tab/>
      </w:r>
      <w:r>
        <w:fldChar w:fldCharType="begin"/>
      </w:r>
      <w:r>
        <w:instrText xml:space="preserve"> PAGEREF _Toc101859300 \h </w:instrText>
      </w:r>
      <w:r>
        <w:fldChar w:fldCharType="separate"/>
      </w:r>
      <w:r>
        <w:t>38</w:t>
      </w:r>
      <w:r>
        <w:fldChar w:fldCharType="end"/>
      </w:r>
      <w:r>
        <w:fldChar w:fldCharType="end"/>
      </w:r>
    </w:p>
    <w:p>
      <w:pPr>
        <w:pStyle w:val="32"/>
        <w:tabs>
          <w:tab w:val="right" w:leader="dot" w:pos="8296"/>
        </w:tabs>
        <w:rPr>
          <w:rFonts w:ascii="Calibri" w:hAnsi="Calibri"/>
          <w:smallCaps w:val="0"/>
          <w:sz w:val="21"/>
          <w:szCs w:val="22"/>
        </w:rPr>
      </w:pPr>
      <w:r>
        <w:fldChar w:fldCharType="begin"/>
      </w:r>
      <w:r>
        <w:instrText xml:space="preserve"> HYPERLINK \l "_Toc101859461" </w:instrText>
      </w:r>
      <w:r>
        <w:fldChar w:fldCharType="separate"/>
      </w:r>
      <w:r>
        <w:rPr>
          <w:rStyle w:val="45"/>
          <w:rFonts w:hint="eastAsia"/>
        </w:rPr>
        <w:t>第二节</w:t>
      </w:r>
      <w:r>
        <w:rPr>
          <w:rStyle w:val="45"/>
        </w:rPr>
        <w:t xml:space="preserve"> </w:t>
      </w:r>
      <w:r>
        <w:rPr>
          <w:rStyle w:val="45"/>
          <w:rFonts w:hint="eastAsia"/>
        </w:rPr>
        <w:t>专用合同条款</w:t>
      </w:r>
      <w:r>
        <w:tab/>
      </w:r>
      <w:r>
        <w:fldChar w:fldCharType="begin"/>
      </w:r>
      <w:r>
        <w:instrText xml:space="preserve"> PAGEREF _Toc101859461 \h </w:instrText>
      </w:r>
      <w:r>
        <w:fldChar w:fldCharType="separate"/>
      </w:r>
      <w:r>
        <w:t>80</w:t>
      </w:r>
      <w:r>
        <w:fldChar w:fldCharType="end"/>
      </w:r>
      <w:r>
        <w:fldChar w:fldCharType="end"/>
      </w:r>
    </w:p>
    <w:p>
      <w:pPr>
        <w:pStyle w:val="32"/>
        <w:tabs>
          <w:tab w:val="right" w:leader="dot" w:pos="8296"/>
        </w:tabs>
        <w:rPr>
          <w:rFonts w:ascii="Calibri" w:hAnsi="Calibri"/>
          <w:smallCaps w:val="0"/>
          <w:sz w:val="21"/>
          <w:szCs w:val="22"/>
        </w:rPr>
      </w:pPr>
      <w:r>
        <w:fldChar w:fldCharType="begin"/>
      </w:r>
      <w:r>
        <w:instrText xml:space="preserve"> HYPERLINK \l "_Toc101859482" </w:instrText>
      </w:r>
      <w:r>
        <w:fldChar w:fldCharType="separate"/>
      </w:r>
      <w:r>
        <w:rPr>
          <w:rStyle w:val="45"/>
          <w:rFonts w:hint="eastAsia"/>
        </w:rPr>
        <w:t>第三节</w:t>
      </w:r>
      <w:r>
        <w:rPr>
          <w:rStyle w:val="45"/>
        </w:rPr>
        <w:t xml:space="preserve"> </w:t>
      </w:r>
      <w:r>
        <w:rPr>
          <w:rStyle w:val="45"/>
          <w:rFonts w:hint="eastAsia"/>
        </w:rPr>
        <w:t>合同附件格式</w:t>
      </w:r>
      <w:r>
        <w:tab/>
      </w:r>
      <w:r>
        <w:fldChar w:fldCharType="begin"/>
      </w:r>
      <w:r>
        <w:instrText xml:space="preserve"> PAGEREF _Toc101859482 \h </w:instrText>
      </w:r>
      <w:r>
        <w:fldChar w:fldCharType="separate"/>
      </w:r>
      <w:r>
        <w:t>91</w:t>
      </w:r>
      <w:r>
        <w:fldChar w:fldCharType="end"/>
      </w:r>
      <w:r>
        <w:fldChar w:fldCharType="end"/>
      </w:r>
    </w:p>
    <w:p>
      <w:pPr>
        <w:pStyle w:val="27"/>
        <w:tabs>
          <w:tab w:val="right" w:leader="dot" w:pos="8296"/>
        </w:tabs>
        <w:rPr>
          <w:rFonts w:ascii="Calibri" w:hAnsi="Calibri"/>
          <w:b w:val="0"/>
          <w:bCs w:val="0"/>
          <w:caps w:val="0"/>
          <w:sz w:val="21"/>
          <w:szCs w:val="22"/>
        </w:rPr>
      </w:pPr>
      <w:r>
        <w:fldChar w:fldCharType="begin"/>
      </w:r>
      <w:r>
        <w:instrText xml:space="preserve"> HYPERLINK \l "_Toc101859486" </w:instrText>
      </w:r>
      <w:r>
        <w:fldChar w:fldCharType="separate"/>
      </w:r>
      <w:r>
        <w:rPr>
          <w:rStyle w:val="45"/>
          <w:rFonts w:hint="eastAsia"/>
        </w:rPr>
        <w:t>第二卷</w:t>
      </w:r>
      <w:r>
        <w:tab/>
      </w:r>
      <w:r>
        <w:fldChar w:fldCharType="begin"/>
      </w:r>
      <w:r>
        <w:instrText xml:space="preserve"> PAGEREF _Toc101859486 \h </w:instrText>
      </w:r>
      <w:r>
        <w:fldChar w:fldCharType="separate"/>
      </w:r>
      <w:r>
        <w:t>95</w:t>
      </w:r>
      <w:r>
        <w:fldChar w:fldCharType="end"/>
      </w:r>
      <w:r>
        <w:fldChar w:fldCharType="end"/>
      </w:r>
    </w:p>
    <w:p>
      <w:pPr>
        <w:pStyle w:val="27"/>
        <w:tabs>
          <w:tab w:val="right" w:leader="dot" w:pos="8296"/>
        </w:tabs>
        <w:rPr>
          <w:rFonts w:ascii="Calibri" w:hAnsi="Calibri"/>
          <w:b w:val="0"/>
          <w:bCs w:val="0"/>
          <w:caps w:val="0"/>
          <w:sz w:val="21"/>
          <w:szCs w:val="22"/>
        </w:rPr>
      </w:pPr>
      <w:r>
        <w:fldChar w:fldCharType="begin"/>
      </w:r>
      <w:r>
        <w:instrText xml:space="preserve"> HYPERLINK \l "_Toc101859487" </w:instrText>
      </w:r>
      <w:r>
        <w:fldChar w:fldCharType="separate"/>
      </w:r>
      <w:r>
        <w:rPr>
          <w:rStyle w:val="45"/>
          <w:rFonts w:hint="eastAsia"/>
        </w:rPr>
        <w:t>第五章</w:t>
      </w:r>
      <w:r>
        <w:rPr>
          <w:rStyle w:val="45"/>
        </w:rPr>
        <w:t xml:space="preserve">  </w:t>
      </w:r>
      <w:r>
        <w:rPr>
          <w:rStyle w:val="45"/>
          <w:rFonts w:hint="eastAsia"/>
        </w:rPr>
        <w:t>发包人要求</w:t>
      </w:r>
      <w:r>
        <w:tab/>
      </w:r>
      <w:r>
        <w:fldChar w:fldCharType="begin"/>
      </w:r>
      <w:r>
        <w:instrText xml:space="preserve"> PAGEREF _Toc101859487 \h </w:instrText>
      </w:r>
      <w:r>
        <w:fldChar w:fldCharType="separate"/>
      </w:r>
      <w:r>
        <w:t>96</w:t>
      </w:r>
      <w:r>
        <w:fldChar w:fldCharType="end"/>
      </w:r>
      <w:r>
        <w:fldChar w:fldCharType="end"/>
      </w:r>
    </w:p>
    <w:p>
      <w:pPr>
        <w:pStyle w:val="27"/>
        <w:tabs>
          <w:tab w:val="right" w:leader="dot" w:pos="8296"/>
        </w:tabs>
        <w:rPr>
          <w:rFonts w:ascii="Calibri" w:hAnsi="Calibri"/>
          <w:b w:val="0"/>
          <w:bCs w:val="0"/>
          <w:caps w:val="0"/>
          <w:sz w:val="21"/>
          <w:szCs w:val="22"/>
        </w:rPr>
      </w:pPr>
      <w:r>
        <w:fldChar w:fldCharType="begin"/>
      </w:r>
      <w:r>
        <w:instrText xml:space="preserve"> HYPERLINK \l "_Toc101859489" </w:instrText>
      </w:r>
      <w:r>
        <w:fldChar w:fldCharType="separate"/>
      </w:r>
      <w:r>
        <w:rPr>
          <w:rStyle w:val="45"/>
          <w:rFonts w:hint="eastAsia"/>
        </w:rPr>
        <w:t>第六章</w:t>
      </w:r>
      <w:r>
        <w:rPr>
          <w:rStyle w:val="45"/>
        </w:rPr>
        <w:t xml:space="preserve">  </w:t>
      </w:r>
      <w:r>
        <w:rPr>
          <w:rStyle w:val="45"/>
          <w:rFonts w:hint="eastAsia"/>
        </w:rPr>
        <w:t>发包人提供的资料</w:t>
      </w:r>
      <w:r>
        <w:tab/>
      </w:r>
      <w:r>
        <w:fldChar w:fldCharType="begin"/>
      </w:r>
      <w:r>
        <w:instrText xml:space="preserve"> PAGEREF _Toc101859489 \h </w:instrText>
      </w:r>
      <w:r>
        <w:fldChar w:fldCharType="separate"/>
      </w:r>
      <w:r>
        <w:t>107</w:t>
      </w:r>
      <w:r>
        <w:fldChar w:fldCharType="end"/>
      </w:r>
      <w:r>
        <w:fldChar w:fldCharType="end"/>
      </w:r>
    </w:p>
    <w:p>
      <w:pPr>
        <w:pStyle w:val="27"/>
        <w:tabs>
          <w:tab w:val="right" w:leader="dot" w:pos="8296"/>
        </w:tabs>
        <w:rPr>
          <w:rFonts w:ascii="Calibri" w:hAnsi="Calibri"/>
          <w:b w:val="0"/>
          <w:bCs w:val="0"/>
          <w:caps w:val="0"/>
          <w:sz w:val="21"/>
          <w:szCs w:val="22"/>
        </w:rPr>
      </w:pPr>
      <w:r>
        <w:fldChar w:fldCharType="begin"/>
      </w:r>
      <w:r>
        <w:instrText xml:space="preserve"> HYPERLINK \l "_Toc101859490" </w:instrText>
      </w:r>
      <w:r>
        <w:fldChar w:fldCharType="separate"/>
      </w:r>
      <w:r>
        <w:rPr>
          <w:rStyle w:val="45"/>
          <w:rFonts w:hint="eastAsia"/>
        </w:rPr>
        <w:t>第三卷</w:t>
      </w:r>
      <w:r>
        <w:tab/>
      </w:r>
      <w:r>
        <w:fldChar w:fldCharType="begin"/>
      </w:r>
      <w:r>
        <w:instrText xml:space="preserve"> PAGEREF _Toc101859490 \h </w:instrText>
      </w:r>
      <w:r>
        <w:fldChar w:fldCharType="separate"/>
      </w:r>
      <w:r>
        <w:t>109</w:t>
      </w:r>
      <w:r>
        <w:fldChar w:fldCharType="end"/>
      </w:r>
      <w:r>
        <w:fldChar w:fldCharType="end"/>
      </w:r>
    </w:p>
    <w:p>
      <w:pPr>
        <w:pStyle w:val="27"/>
        <w:tabs>
          <w:tab w:val="right" w:leader="dot" w:pos="8296"/>
        </w:tabs>
        <w:rPr>
          <w:rFonts w:ascii="Calibri" w:hAnsi="Calibri"/>
          <w:b w:val="0"/>
          <w:bCs w:val="0"/>
          <w:caps w:val="0"/>
          <w:sz w:val="21"/>
          <w:szCs w:val="22"/>
        </w:rPr>
      </w:pPr>
      <w:r>
        <w:fldChar w:fldCharType="begin"/>
      </w:r>
      <w:r>
        <w:instrText xml:space="preserve"> HYPERLINK \l "_Toc101859491" </w:instrText>
      </w:r>
      <w:r>
        <w:fldChar w:fldCharType="separate"/>
      </w:r>
      <w:r>
        <w:rPr>
          <w:rStyle w:val="45"/>
          <w:rFonts w:hint="eastAsia"/>
        </w:rPr>
        <w:t>第七章</w:t>
      </w:r>
      <w:r>
        <w:rPr>
          <w:rStyle w:val="45"/>
        </w:rPr>
        <w:t xml:space="preserve">  </w:t>
      </w:r>
      <w:r>
        <w:rPr>
          <w:rStyle w:val="45"/>
          <w:rFonts w:hint="eastAsia"/>
        </w:rPr>
        <w:t>投标文件格式</w:t>
      </w:r>
      <w:r>
        <w:tab/>
      </w:r>
      <w:r>
        <w:fldChar w:fldCharType="begin"/>
      </w:r>
      <w:r>
        <w:instrText xml:space="preserve"> PAGEREF _Toc101859491 \h </w:instrText>
      </w:r>
      <w:r>
        <w:fldChar w:fldCharType="separate"/>
      </w:r>
      <w:r>
        <w:t>110</w:t>
      </w:r>
      <w:r>
        <w:fldChar w:fldCharType="end"/>
      </w:r>
      <w:r>
        <w:fldChar w:fldCharType="end"/>
      </w:r>
    </w:p>
    <w:p>
      <w:r>
        <w:rPr>
          <w:bCs/>
          <w:lang w:val="zh-CN"/>
        </w:rPr>
        <w:fldChar w:fldCharType="end"/>
      </w:r>
    </w:p>
    <w:p>
      <w:pPr>
        <w:topLinePunct/>
        <w:ind w:firstLine="420" w:firstLineChars="200"/>
        <w:rPr>
          <w:szCs w:val="21"/>
        </w:rPr>
      </w:pPr>
    </w:p>
    <w:p>
      <w:pPr>
        <w:topLinePunct/>
        <w:ind w:firstLine="420" w:firstLineChars="200"/>
        <w:rPr>
          <w:szCs w:val="21"/>
        </w:rPr>
      </w:pPr>
    </w:p>
    <w:p>
      <w:pPr>
        <w:topLinePunct/>
        <w:ind w:firstLine="420" w:firstLineChars="200"/>
        <w:rPr>
          <w:szCs w:val="21"/>
        </w:rPr>
      </w:pPr>
    </w:p>
    <w:p>
      <w:pPr>
        <w:topLinePunct/>
        <w:ind w:firstLine="420" w:firstLineChars="200"/>
        <w:rPr>
          <w:szCs w:val="21"/>
        </w:rPr>
      </w:pPr>
    </w:p>
    <w:p>
      <w:pPr>
        <w:topLinePunct/>
        <w:ind w:firstLine="420" w:firstLineChars="200"/>
        <w:rPr>
          <w:szCs w:val="21"/>
        </w:rPr>
      </w:pPr>
    </w:p>
    <w:p>
      <w:pPr>
        <w:pStyle w:val="2"/>
        <w:spacing w:line="240" w:lineRule="auto"/>
        <w:rPr>
          <w:rFonts w:hint="eastAsia"/>
        </w:rPr>
      </w:pPr>
      <w:bookmarkStart w:id="10" w:name="_Toc49762487"/>
      <w:bookmarkStart w:id="11" w:name="_Toc48516062"/>
      <w:bookmarkStart w:id="12" w:name="_Toc53220092"/>
      <w:bookmarkStart w:id="13" w:name="_Toc101859220"/>
      <w:r>
        <w:rPr>
          <w:rFonts w:hint="eastAsia"/>
        </w:rPr>
        <w:br w:type="page"/>
      </w:r>
    </w:p>
    <w:p>
      <w:pPr>
        <w:pStyle w:val="2"/>
        <w:spacing w:line="240" w:lineRule="auto"/>
        <w:rPr>
          <w:rFonts w:hint="eastAsia"/>
        </w:rPr>
      </w:pPr>
    </w:p>
    <w:p>
      <w:pPr>
        <w:pStyle w:val="2"/>
        <w:spacing w:line="240" w:lineRule="auto"/>
        <w:rPr>
          <w:rFonts w:hint="eastAsia"/>
        </w:rPr>
      </w:pPr>
    </w:p>
    <w:p>
      <w:pPr>
        <w:pStyle w:val="2"/>
        <w:spacing w:line="240" w:lineRule="auto"/>
        <w:rPr>
          <w:rFonts w:hint="eastAsia"/>
        </w:rPr>
      </w:pPr>
    </w:p>
    <w:p>
      <w:pPr>
        <w:pStyle w:val="2"/>
        <w:spacing w:line="240" w:lineRule="auto"/>
        <w:rPr>
          <w:rFonts w:hint="eastAsia"/>
        </w:rPr>
      </w:pPr>
    </w:p>
    <w:p>
      <w:pPr>
        <w:pStyle w:val="2"/>
        <w:spacing w:line="240" w:lineRule="auto"/>
        <w:rPr>
          <w:rFonts w:hint="eastAsia"/>
        </w:rPr>
      </w:pPr>
    </w:p>
    <w:p>
      <w:pPr>
        <w:pStyle w:val="2"/>
        <w:spacing w:line="240" w:lineRule="auto"/>
        <w:rPr>
          <w:rFonts w:hint="eastAsia"/>
        </w:rPr>
      </w:pPr>
    </w:p>
    <w:p>
      <w:pPr>
        <w:pStyle w:val="2"/>
        <w:spacing w:line="240" w:lineRule="auto"/>
      </w:pPr>
      <w:r>
        <w:rPr>
          <w:rFonts w:hint="eastAsia"/>
        </w:rPr>
        <w:t>第一卷</w:t>
      </w:r>
      <w:bookmarkEnd w:id="10"/>
      <w:bookmarkEnd w:id="11"/>
      <w:bookmarkEnd w:id="12"/>
      <w:bookmarkEnd w:id="13"/>
    </w:p>
    <w:p/>
    <w:p/>
    <w:p/>
    <w:p/>
    <w:p>
      <w:pPr>
        <w:pStyle w:val="2"/>
        <w:spacing w:line="240" w:lineRule="auto"/>
      </w:pPr>
      <w:r>
        <w:br w:type="page"/>
      </w:r>
      <w:bookmarkStart w:id="14" w:name="_Toc53220093"/>
      <w:bookmarkStart w:id="15" w:name="_Toc49762488"/>
      <w:bookmarkStart w:id="16" w:name="_Toc101859221"/>
      <w:r>
        <w:rPr>
          <w:rFonts w:hint="eastAsia"/>
        </w:rPr>
        <w:t>第一章 招标公告</w:t>
      </w:r>
      <w:bookmarkEnd w:id="4"/>
      <w:bookmarkEnd w:id="5"/>
      <w:bookmarkEnd w:id="6"/>
      <w:bookmarkEnd w:id="7"/>
      <w:bookmarkEnd w:id="8"/>
      <w:bookmarkEnd w:id="9"/>
      <w:bookmarkEnd w:id="14"/>
      <w:bookmarkEnd w:id="15"/>
      <w:bookmarkEnd w:id="16"/>
    </w:p>
    <w:p>
      <w:pPr>
        <w:spacing w:line="360" w:lineRule="auto"/>
        <w:jc w:val="center"/>
        <w:rPr>
          <w:rFonts w:eastAsia="黑体"/>
          <w:sz w:val="24"/>
        </w:rPr>
      </w:pPr>
      <w:del w:id="25" w:author="NTKO" w:date="2023-12-15T10:17:19Z">
        <w:r>
          <w:rPr>
            <w:rFonts w:hint="eastAsia" w:eastAsia="黑体"/>
            <w:sz w:val="24"/>
          </w:rPr>
          <w:delText>安徽仕净光能科技有限公司1期5.8MW光伏发电项目</w:delText>
        </w:r>
      </w:del>
      <w:ins w:id="26" w:author="NTKO" w:date="2023-12-15T10:17:19Z">
        <w:r>
          <w:rPr>
            <w:rFonts w:hint="eastAsia" w:eastAsia="黑体"/>
            <w:sz w:val="24"/>
            <w:lang w:eastAsia="zh-CN"/>
          </w:rPr>
          <w:t>安徽仕净光能科技有限公司2期5.8MW光伏发电项目</w:t>
        </w:r>
      </w:ins>
      <w:r>
        <w:rPr>
          <w:rFonts w:eastAsia="黑体"/>
          <w:sz w:val="24"/>
        </w:rPr>
        <w:t>招标公告</w:t>
      </w:r>
    </w:p>
    <w:p>
      <w:pPr>
        <w:pStyle w:val="3"/>
        <w:spacing w:before="0" w:after="0" w:line="360" w:lineRule="auto"/>
        <w:rPr>
          <w:rFonts w:ascii="黑体" w:hAnsi="黑体" w:cs="黑体"/>
          <w:b w:val="0"/>
          <w:bCs w:val="0"/>
          <w:sz w:val="21"/>
          <w:szCs w:val="21"/>
        </w:rPr>
      </w:pPr>
      <w:bookmarkStart w:id="17" w:name="_Toc32539"/>
      <w:bookmarkStart w:id="18" w:name="_Toc247527535"/>
      <w:bookmarkStart w:id="19" w:name="_Toc152045512"/>
      <w:bookmarkStart w:id="20" w:name="_Toc144974480"/>
      <w:bookmarkStart w:id="21" w:name="_Toc49762489"/>
      <w:bookmarkStart w:id="22" w:name="_Toc101859222"/>
      <w:bookmarkStart w:id="23" w:name="_Toc247513934"/>
      <w:bookmarkStart w:id="24" w:name="_Toc53220094"/>
      <w:bookmarkStart w:id="25" w:name="_Toc152042288"/>
      <w:r>
        <w:rPr>
          <w:rFonts w:hint="eastAsia" w:ascii="黑体" w:hAnsi="黑体" w:cs="黑体"/>
          <w:b w:val="0"/>
          <w:bCs w:val="0"/>
          <w:sz w:val="21"/>
          <w:szCs w:val="21"/>
        </w:rPr>
        <w:t>1. 招标条件</w:t>
      </w:r>
      <w:bookmarkEnd w:id="17"/>
      <w:bookmarkEnd w:id="18"/>
      <w:bookmarkEnd w:id="19"/>
      <w:bookmarkEnd w:id="20"/>
      <w:bookmarkEnd w:id="21"/>
      <w:bookmarkEnd w:id="22"/>
      <w:bookmarkEnd w:id="23"/>
      <w:bookmarkEnd w:id="24"/>
      <w:bookmarkEnd w:id="25"/>
    </w:p>
    <w:p>
      <w:pPr>
        <w:spacing w:line="360" w:lineRule="auto"/>
        <w:ind w:firstLine="420" w:firstLineChars="200"/>
        <w:rPr>
          <w:szCs w:val="21"/>
        </w:rPr>
      </w:pPr>
      <w:r>
        <w:rPr>
          <w:szCs w:val="21"/>
        </w:rPr>
        <w:t>本招标项目</w:t>
      </w:r>
      <w:del w:id="27" w:author="NTKO" w:date="2023-12-15T10:17:19Z">
        <w:r>
          <w:rPr>
            <w:rFonts w:hint="eastAsia"/>
            <w:szCs w:val="21"/>
            <w:u w:val="single"/>
          </w:rPr>
          <w:delText>安徽仕净光能科技有限公司1期5.8MW光伏发电项目</w:delText>
        </w:r>
      </w:del>
      <w:ins w:id="28" w:author="NTKO" w:date="2023-12-15T10:17:19Z">
        <w:r>
          <w:rPr>
            <w:rFonts w:hint="eastAsia"/>
            <w:szCs w:val="21"/>
            <w:u w:val="single"/>
            <w:lang w:eastAsia="zh-CN"/>
          </w:rPr>
          <w:t>安徽仕净光能科技有限公司2期5.8MW光伏发电项目</w:t>
        </w:r>
      </w:ins>
      <w:r>
        <w:rPr>
          <w:szCs w:val="21"/>
        </w:rPr>
        <w:t>已批准建设，项目业主为</w:t>
      </w:r>
      <w:r>
        <w:rPr>
          <w:rFonts w:hint="eastAsia"/>
          <w:szCs w:val="21"/>
          <w:u w:val="single"/>
        </w:rPr>
        <w:t>宁国市永祥电力工程技术有限公司</w:t>
      </w:r>
      <w:r>
        <w:rPr>
          <w:szCs w:val="21"/>
        </w:rPr>
        <w:t>，建设资金来自</w:t>
      </w:r>
      <w:r>
        <w:rPr>
          <w:rFonts w:hint="eastAsia" w:ascii="宋体" w:hAnsi="宋体"/>
          <w:szCs w:val="21"/>
          <w:u w:val="single"/>
        </w:rPr>
        <w:t>自筹</w:t>
      </w:r>
      <w:r>
        <w:rPr>
          <w:szCs w:val="21"/>
        </w:rPr>
        <w:t>（资金来源），项目出资比例为</w:t>
      </w:r>
      <w:r>
        <w:rPr>
          <w:rFonts w:hint="eastAsia" w:ascii="宋体" w:hAnsi="宋体"/>
          <w:szCs w:val="21"/>
          <w:u w:val="single"/>
        </w:rPr>
        <w:t>100%</w:t>
      </w:r>
      <w:r>
        <w:rPr>
          <w:szCs w:val="21"/>
          <w:u w:val="single"/>
        </w:rPr>
        <w:t xml:space="preserve"> </w:t>
      </w:r>
      <w:r>
        <w:rPr>
          <w:szCs w:val="21"/>
        </w:rPr>
        <w:t>，招标人为</w:t>
      </w:r>
      <w:r>
        <w:rPr>
          <w:rFonts w:hint="eastAsia"/>
          <w:szCs w:val="21"/>
          <w:u w:val="single"/>
        </w:rPr>
        <w:t>宁国市永祥电力工程技术有限公司</w:t>
      </w:r>
      <w:r>
        <w:rPr>
          <w:szCs w:val="21"/>
        </w:rPr>
        <w:t>。项目已具备招标条件，现对该项目进行公开招标。</w:t>
      </w:r>
    </w:p>
    <w:p>
      <w:pPr>
        <w:pStyle w:val="3"/>
        <w:spacing w:before="0" w:after="0" w:line="360" w:lineRule="auto"/>
        <w:rPr>
          <w:rFonts w:ascii="黑体" w:hAnsi="黑体" w:cs="黑体"/>
          <w:b w:val="0"/>
          <w:bCs w:val="0"/>
          <w:sz w:val="21"/>
          <w:szCs w:val="21"/>
        </w:rPr>
      </w:pPr>
      <w:bookmarkStart w:id="26" w:name="_Toc247527536"/>
      <w:bookmarkStart w:id="27" w:name="_Toc22395"/>
      <w:bookmarkStart w:id="28" w:name="_Toc53220095"/>
      <w:bookmarkStart w:id="29" w:name="_Toc49762490"/>
      <w:bookmarkStart w:id="30" w:name="_Toc144974481"/>
      <w:bookmarkStart w:id="31" w:name="_Toc247513935"/>
      <w:bookmarkStart w:id="32" w:name="_Toc101859223"/>
      <w:bookmarkStart w:id="33" w:name="_Toc152045513"/>
      <w:bookmarkStart w:id="34" w:name="_Toc152042289"/>
      <w:r>
        <w:rPr>
          <w:rFonts w:hint="eastAsia" w:ascii="黑体" w:hAnsi="黑体" w:cs="黑体"/>
          <w:b w:val="0"/>
          <w:bCs w:val="0"/>
          <w:sz w:val="21"/>
          <w:szCs w:val="21"/>
        </w:rPr>
        <w:t>2. 项目概况与招标范围</w:t>
      </w:r>
      <w:bookmarkEnd w:id="26"/>
      <w:bookmarkEnd w:id="27"/>
      <w:bookmarkEnd w:id="28"/>
      <w:bookmarkEnd w:id="29"/>
      <w:bookmarkEnd w:id="30"/>
      <w:bookmarkEnd w:id="31"/>
      <w:bookmarkEnd w:id="32"/>
      <w:bookmarkEnd w:id="33"/>
      <w:bookmarkEnd w:id="34"/>
    </w:p>
    <w:p>
      <w:pPr>
        <w:spacing w:line="360" w:lineRule="auto"/>
        <w:ind w:firstLine="420" w:firstLineChars="200"/>
        <w:rPr>
          <w:rFonts w:ascii="宋体" w:hAnsi="宋体" w:cs="宋体"/>
        </w:rPr>
      </w:pPr>
      <w:bookmarkStart w:id="35" w:name="_Toc53220096"/>
      <w:bookmarkStart w:id="36" w:name="_Toc152045514"/>
      <w:bookmarkStart w:id="37" w:name="_Toc49762491"/>
      <w:bookmarkStart w:id="38" w:name="_Toc152042290"/>
      <w:bookmarkStart w:id="39" w:name="_Toc144974482"/>
      <w:bookmarkStart w:id="40" w:name="_Toc247527537"/>
      <w:bookmarkStart w:id="41" w:name="_Toc1520"/>
      <w:bookmarkStart w:id="42" w:name="_Toc247513936"/>
      <w:r>
        <w:rPr>
          <w:rFonts w:hint="eastAsia" w:ascii="宋体" w:hAnsi="宋体" w:cs="宋体"/>
        </w:rPr>
        <w:t>2.1建设地点：</w:t>
      </w:r>
      <w:r>
        <w:rPr>
          <w:rFonts w:hint="eastAsia" w:ascii="宋体" w:hAnsi="宋体" w:cs="宋体"/>
          <w:szCs w:val="21"/>
        </w:rPr>
        <w:t>本工程位于安徽仕净光能科技有限公司范围内。</w:t>
      </w:r>
    </w:p>
    <w:p>
      <w:pPr>
        <w:spacing w:line="360" w:lineRule="auto"/>
        <w:ind w:firstLine="420" w:firstLineChars="200"/>
        <w:rPr>
          <w:rFonts w:ascii="宋体" w:hAnsi="宋体" w:cs="宋体"/>
          <w:u w:val="single"/>
        </w:rPr>
      </w:pPr>
      <w:r>
        <w:rPr>
          <w:rFonts w:hint="eastAsia" w:ascii="宋体" w:hAnsi="宋体" w:cs="宋体"/>
        </w:rPr>
        <w:t>2.2建设规模：本工程为</w:t>
      </w:r>
      <w:del w:id="29" w:author="NTKO" w:date="2023-12-15T10:17:19Z">
        <w:r>
          <w:rPr>
            <w:rFonts w:hint="eastAsia" w:ascii="宋体" w:hAnsi="宋体" w:cs="宋体"/>
          </w:rPr>
          <w:delText>安徽仕净光能科技有限公司1期5.8MW光伏发电项目</w:delText>
        </w:r>
      </w:del>
      <w:ins w:id="30" w:author="NTKO" w:date="2023-12-15T10:17:19Z">
        <w:r>
          <w:rPr>
            <w:rFonts w:hint="eastAsia" w:ascii="宋体" w:hAnsi="宋体" w:cs="宋体"/>
            <w:lang w:eastAsia="zh-CN"/>
          </w:rPr>
          <w:t>安徽仕净光能科技有限公司2期5.8MW光伏发电项目</w:t>
        </w:r>
      </w:ins>
      <w:r>
        <w:rPr>
          <w:rFonts w:hint="eastAsia" w:ascii="宋体" w:hAnsi="宋体" w:cs="宋体"/>
        </w:rPr>
        <w:t>，为分布式光伏发电项目，自发自用，余电上网。规划总建设容量约为5.8MW，分期建设，设计寿命25年，项目地点位于</w:t>
      </w:r>
      <w:r>
        <w:rPr>
          <w:rFonts w:hint="eastAsia" w:ascii="宋体" w:hAnsi="宋体" w:cs="宋体"/>
          <w:szCs w:val="21"/>
        </w:rPr>
        <w:t>安徽仕净光能科技有限公司</w:t>
      </w:r>
      <w:r>
        <w:rPr>
          <w:rFonts w:hint="eastAsia" w:ascii="宋体" w:hAnsi="宋体" w:cs="宋体"/>
        </w:rPr>
        <w:t>内，光伏板组件安装在建筑物屋面、停车场汽车棚顶。本期建设容量约5.8MW。</w:t>
      </w:r>
    </w:p>
    <w:p>
      <w:pPr>
        <w:spacing w:line="360" w:lineRule="auto"/>
        <w:ind w:firstLine="420" w:firstLineChars="200"/>
        <w:rPr>
          <w:rFonts w:ascii="宋体" w:hAnsi="宋体" w:cs="宋体"/>
          <w:szCs w:val="21"/>
          <w:u w:val="single"/>
        </w:rPr>
      </w:pPr>
      <w:r>
        <w:rPr>
          <w:rFonts w:hint="eastAsia" w:ascii="宋体" w:hAnsi="宋体" w:cs="宋体"/>
        </w:rPr>
        <w:t>2.3计划工期：整体安装工程签订合同后（以招标方书面通知开工日期为准），施工工期3个月（因招标方供货原因不计入施工期）。承包方牵头联系项目其他共同施工方办理并网。</w:t>
      </w:r>
    </w:p>
    <w:p>
      <w:pPr>
        <w:spacing w:line="360" w:lineRule="auto"/>
        <w:ind w:firstLine="420" w:firstLineChars="200"/>
        <w:rPr>
          <w:rFonts w:ascii="宋体" w:hAnsi="宋体" w:cs="宋体"/>
        </w:rPr>
      </w:pPr>
      <w:r>
        <w:rPr>
          <w:rFonts w:hint="eastAsia" w:ascii="宋体" w:hAnsi="宋体" w:cs="宋体"/>
        </w:rPr>
        <w:t>2.4招标范围：厂内屋面及车棚光伏所有物料采购，组件、支架、逆变器、汇流箱等安装、接线及制作，电缆敷设及电缆槽盒敷设，构建物房顶光伏支架底座的加固及防水修复</w:t>
      </w:r>
      <w:del w:id="31" w:author="♥wenwen" w:date="2023-12-13T11:58:30Z">
        <w:r>
          <w:rPr>
            <w:rFonts w:hint="eastAsia" w:ascii="宋体" w:hAnsi="宋体" w:cs="宋体"/>
          </w:rPr>
          <w:delText>,</w:delText>
        </w:r>
      </w:del>
      <w:del w:id="32" w:author="♥wenwen" w:date="2023-12-13T11:58:29Z">
        <w:r>
          <w:rPr>
            <w:rFonts w:hint="eastAsia" w:ascii="宋体" w:hAnsi="宋体" w:cs="宋体"/>
          </w:rPr>
          <w:delText>变压器及光伏高低压配电柜安装</w:delText>
        </w:r>
      </w:del>
      <w:r>
        <w:rPr>
          <w:rFonts w:hint="eastAsia" w:ascii="宋体" w:hAnsi="宋体" w:cs="宋体"/>
        </w:rPr>
        <w:t>，以及项目工作内容所必须实施的其他工作内容，项目整体调试、运行、消缺、验收。</w:t>
      </w:r>
    </w:p>
    <w:p>
      <w:pPr>
        <w:spacing w:line="360" w:lineRule="auto"/>
        <w:ind w:firstLine="420" w:firstLineChars="200"/>
        <w:rPr>
          <w:rFonts w:ascii="宋体" w:hAnsi="宋体" w:cs="宋体"/>
        </w:rPr>
      </w:pPr>
      <w:r>
        <w:rPr>
          <w:rFonts w:hint="eastAsia" w:ascii="宋体" w:hAnsi="宋体" w:cs="宋体"/>
        </w:rPr>
        <w:t>2.5标段划分：</w:t>
      </w:r>
      <w:r>
        <w:rPr>
          <w:rFonts w:hint="eastAsia" w:ascii="宋体" w:hAnsi="宋体" w:cs="宋体"/>
          <w:szCs w:val="21"/>
        </w:rPr>
        <w:t>一个标段。</w:t>
      </w:r>
    </w:p>
    <w:p>
      <w:pPr>
        <w:spacing w:line="360" w:lineRule="auto"/>
        <w:ind w:firstLine="420" w:firstLineChars="200"/>
        <w:rPr>
          <w:rFonts w:hint="eastAsia" w:ascii="宋体" w:hAnsi="宋体" w:cs="宋体"/>
          <w:szCs w:val="21"/>
        </w:rPr>
      </w:pPr>
      <w:r>
        <w:rPr>
          <w:rFonts w:hint="eastAsia" w:ascii="宋体" w:hAnsi="宋体" w:cs="宋体"/>
        </w:rPr>
        <w:t>2.6质量标准：</w:t>
      </w:r>
      <w:r>
        <w:rPr>
          <w:rFonts w:hint="eastAsia" w:ascii="宋体" w:hAnsi="宋体" w:cs="宋体"/>
          <w:szCs w:val="21"/>
        </w:rPr>
        <w:t>合格。</w:t>
      </w:r>
    </w:p>
    <w:p>
      <w:pPr>
        <w:spacing w:line="360" w:lineRule="auto"/>
        <w:ind w:firstLine="420" w:firstLineChars="200"/>
        <w:rPr>
          <w:rFonts w:ascii="宋体" w:hAnsi="宋体" w:cs="宋体"/>
          <w:szCs w:val="21"/>
        </w:rPr>
      </w:pPr>
      <w:r>
        <w:rPr>
          <w:rFonts w:hint="eastAsia" w:ascii="宋体" w:hAnsi="宋体" w:cs="宋体"/>
          <w:szCs w:val="21"/>
        </w:rPr>
        <w:t>本项目的全过程施工及相关服务过程和成果均必须符合中华人民共和国国家标准和自然资源部门、规划、城建及有关部门颁布的有关设计施工等方面的现行标准、规范、规程、办法、示例，以及安徽省下发的有关设计施工等方面的文件和规定。在全过程设计、全过程施工及相关服务过程中，如果国家或有关部门颁发了新的技术标准或规范，应采用新的标准或规范进行）。</w:t>
      </w:r>
    </w:p>
    <w:p>
      <w:pPr>
        <w:spacing w:line="360" w:lineRule="auto"/>
        <w:ind w:firstLine="420" w:firstLineChars="200"/>
        <w:rPr>
          <w:rFonts w:ascii="宋体" w:hAnsi="宋体" w:cs="宋体"/>
          <w:color w:val="FF0000"/>
          <w:szCs w:val="21"/>
        </w:rPr>
      </w:pPr>
      <w:r>
        <w:rPr>
          <w:rFonts w:hint="eastAsia" w:ascii="宋体" w:hAnsi="宋体" w:cs="宋体"/>
          <w:color w:val="FF0000"/>
        </w:rPr>
        <w:t>2.7</w:t>
      </w:r>
      <w:r>
        <w:rPr>
          <w:rFonts w:hint="eastAsia" w:ascii="宋体" w:hAnsi="宋体" w:cs="宋体"/>
          <w:color w:val="FF0000"/>
          <w:szCs w:val="21"/>
        </w:rPr>
        <w:t>招标控制价</w:t>
      </w:r>
      <w:r>
        <w:rPr>
          <w:rFonts w:hint="eastAsia" w:ascii="宋体" w:hAnsi="宋体" w:cs="宋体"/>
          <w:color w:val="FF0000"/>
        </w:rPr>
        <w:t>：</w:t>
      </w:r>
      <w:ins w:id="33" w:author="NTKO" w:date="2023-12-15T10:17:42Z">
        <w:r>
          <w:rPr>
            <w:rFonts w:hint="eastAsia" w:ascii="宋体" w:hAnsi="宋体" w:cs="宋体"/>
            <w:color w:val="FF0000"/>
            <w:lang w:eastAsia="zh-CN"/>
          </w:rPr>
          <w:t>9289340.68</w:t>
        </w:r>
      </w:ins>
      <w:del w:id="34" w:author="NTKO" w:date="2023-12-11T15:34:09Z">
        <w:r>
          <w:rPr>
            <w:rFonts w:hint="eastAsia" w:ascii="宋体" w:hAnsi="宋体" w:cs="宋体"/>
            <w:color w:val="FF0000"/>
          </w:rPr>
          <w:delText>3960703.96</w:delText>
        </w:r>
      </w:del>
      <w:r>
        <w:rPr>
          <w:rFonts w:hint="eastAsia" w:ascii="宋体" w:hAnsi="宋体" w:cs="宋体"/>
          <w:color w:val="FF0000"/>
          <w:szCs w:val="21"/>
        </w:rPr>
        <w:t>元。</w:t>
      </w:r>
    </w:p>
    <w:p>
      <w:pPr>
        <w:spacing w:line="360" w:lineRule="auto"/>
        <w:ind w:firstLine="420" w:firstLineChars="200"/>
        <w:rPr>
          <w:rFonts w:ascii="宋体" w:hAnsi="宋体" w:cs="宋体"/>
          <w:szCs w:val="21"/>
        </w:rPr>
      </w:pPr>
      <w:r>
        <w:rPr>
          <w:rFonts w:hint="eastAsia" w:ascii="宋体" w:hAnsi="宋体" w:cs="宋体"/>
        </w:rPr>
        <w:t>2.8</w:t>
      </w:r>
      <w:r>
        <w:rPr>
          <w:rFonts w:hint="eastAsia" w:ascii="宋体" w:hAnsi="宋体" w:cs="宋体"/>
          <w:szCs w:val="21"/>
        </w:rPr>
        <w:t>其他</w:t>
      </w:r>
      <w:r>
        <w:rPr>
          <w:rFonts w:hint="eastAsia" w:ascii="宋体" w:hAnsi="宋体" w:cs="宋体"/>
        </w:rPr>
        <w:t>：</w:t>
      </w:r>
      <w:r>
        <w:rPr>
          <w:rFonts w:hint="eastAsia" w:ascii="宋体" w:hAnsi="宋体" w:cs="宋体"/>
          <w:szCs w:val="21"/>
        </w:rPr>
        <w:t>投标人应根据本项目特点按工程量清单进行报价，投标方应完全满足招标方现场实际运行需求，双方原则上不进行合同价的变更。</w:t>
      </w:r>
    </w:p>
    <w:p>
      <w:pPr>
        <w:pStyle w:val="3"/>
        <w:spacing w:before="0" w:after="0" w:line="360" w:lineRule="auto"/>
        <w:rPr>
          <w:rFonts w:ascii="黑体" w:hAnsi="黑体" w:cs="黑体"/>
          <w:b w:val="0"/>
          <w:bCs w:val="0"/>
          <w:sz w:val="21"/>
          <w:szCs w:val="21"/>
        </w:rPr>
      </w:pPr>
      <w:r>
        <w:rPr>
          <w:rFonts w:hint="eastAsia" w:ascii="黑体" w:hAnsi="黑体" w:cs="黑体"/>
          <w:b w:val="0"/>
          <w:bCs w:val="0"/>
          <w:sz w:val="21"/>
          <w:szCs w:val="21"/>
        </w:rPr>
        <w:t>3. 投标人资格要求</w:t>
      </w:r>
      <w:bookmarkEnd w:id="35"/>
      <w:bookmarkEnd w:id="36"/>
      <w:bookmarkEnd w:id="37"/>
      <w:bookmarkEnd w:id="38"/>
      <w:bookmarkEnd w:id="39"/>
      <w:bookmarkEnd w:id="40"/>
      <w:bookmarkEnd w:id="41"/>
      <w:bookmarkEnd w:id="42"/>
    </w:p>
    <w:p>
      <w:pPr>
        <w:spacing w:line="360" w:lineRule="auto"/>
        <w:ind w:firstLine="420" w:firstLineChars="200"/>
        <w:rPr>
          <w:rFonts w:ascii="宋体" w:hAnsi="宋体"/>
          <w:szCs w:val="21"/>
        </w:rPr>
      </w:pPr>
      <w:bookmarkStart w:id="43" w:name="_Toc247527538"/>
      <w:bookmarkStart w:id="44" w:name="_Toc3841"/>
      <w:bookmarkStart w:id="45" w:name="_Toc49762492"/>
      <w:bookmarkStart w:id="46" w:name="_Toc247513937"/>
      <w:bookmarkStart w:id="47" w:name="_Toc144974483"/>
      <w:bookmarkStart w:id="48" w:name="_Toc152045515"/>
      <w:bookmarkStart w:id="49" w:name="_Toc152042291"/>
      <w:bookmarkStart w:id="50" w:name="_Toc53220097"/>
      <w:r>
        <w:rPr>
          <w:rFonts w:hint="eastAsia" w:ascii="宋体" w:hAnsi="宋体"/>
          <w:szCs w:val="21"/>
        </w:rPr>
        <w:t>3.1投标人须在中华人民共和国境内依法注册，具有独立法人资格和独立承担民事责任的能力。</w:t>
      </w:r>
    </w:p>
    <w:p>
      <w:pPr>
        <w:spacing w:line="360" w:lineRule="auto"/>
        <w:ind w:firstLine="420" w:firstLineChars="200"/>
        <w:rPr>
          <w:rFonts w:ascii="宋体" w:hAnsi="宋体"/>
          <w:szCs w:val="21"/>
        </w:rPr>
      </w:pPr>
      <w:r>
        <w:rPr>
          <w:rFonts w:hint="eastAsia" w:ascii="宋体" w:hAnsi="宋体"/>
          <w:szCs w:val="21"/>
        </w:rPr>
        <w:t>3.2资质条件：投标人须同时满足下列资质要求。</w:t>
      </w:r>
    </w:p>
    <w:p>
      <w:pPr>
        <w:spacing w:line="360" w:lineRule="auto"/>
        <w:ind w:firstLine="420" w:firstLineChars="200"/>
        <w:rPr>
          <w:rFonts w:ascii="宋体" w:hAnsi="宋体"/>
          <w:szCs w:val="21"/>
        </w:rPr>
      </w:pPr>
      <w:r>
        <w:rPr>
          <w:rFonts w:hint="eastAsia" w:ascii="宋体" w:hAnsi="宋体"/>
          <w:szCs w:val="21"/>
        </w:rPr>
        <w:t>具备电力工程施工总承包三级及以上资质，同时具有承装（修、试）电力设施许可证五级及以上资质，具有合法有效的安全生产许可证，并在人员、设备、资金等方面具有相应的施工能力。具备与当地供电部门协调能力，</w:t>
      </w:r>
      <w:r>
        <w:rPr>
          <w:rFonts w:hint="eastAsia" w:ascii="宋体" w:hAnsi="宋体"/>
          <w:szCs w:val="21"/>
          <w:lang w:eastAsia="zh-CN"/>
        </w:rPr>
        <w:t>能独立</w:t>
      </w:r>
      <w:r>
        <w:rPr>
          <w:rFonts w:hint="eastAsia" w:ascii="宋体" w:hAnsi="宋体"/>
          <w:szCs w:val="21"/>
        </w:rPr>
        <w:t>完成工程的报装、报验、</w:t>
      </w:r>
      <w:r>
        <w:rPr>
          <w:rFonts w:hint="eastAsia" w:ascii="宋体" w:hAnsi="宋体"/>
          <w:szCs w:val="21"/>
          <w:lang w:eastAsia="zh-CN"/>
        </w:rPr>
        <w:t>并网</w:t>
      </w:r>
      <w:r>
        <w:rPr>
          <w:rFonts w:hint="eastAsia" w:ascii="宋体" w:hAnsi="宋体"/>
          <w:szCs w:val="21"/>
        </w:rPr>
        <w:t xml:space="preserve">通电工作。 </w:t>
      </w:r>
    </w:p>
    <w:p>
      <w:pPr>
        <w:spacing w:line="360" w:lineRule="auto"/>
        <w:ind w:firstLine="420" w:firstLineChars="200"/>
        <w:rPr>
          <w:rFonts w:ascii="宋体" w:hAnsi="宋体"/>
          <w:szCs w:val="21"/>
        </w:rPr>
      </w:pPr>
      <w:r>
        <w:rPr>
          <w:rFonts w:hint="eastAsia" w:ascii="宋体" w:hAnsi="宋体"/>
          <w:szCs w:val="21"/>
        </w:rPr>
        <w:t>3.3业绩要求：201</w:t>
      </w:r>
      <w:r>
        <w:rPr>
          <w:rFonts w:hint="eastAsia" w:ascii="宋体" w:hAnsi="宋体"/>
          <w:szCs w:val="21"/>
          <w:lang w:val="en-US" w:eastAsia="zh-CN"/>
        </w:rPr>
        <w:t>8</w:t>
      </w:r>
      <w:r>
        <w:rPr>
          <w:rFonts w:hint="eastAsia" w:ascii="宋体" w:hAnsi="宋体"/>
          <w:szCs w:val="21"/>
        </w:rPr>
        <w:t>年1月1日起（以竣工验收时间为准），具有</w:t>
      </w:r>
      <w:r>
        <w:rPr>
          <w:rFonts w:hint="eastAsia" w:ascii="宋体" w:hAnsi="宋体"/>
          <w:szCs w:val="21"/>
          <w:lang w:val="en-US" w:eastAsia="zh-CN"/>
        </w:rPr>
        <w:t>1</w:t>
      </w:r>
      <w:r>
        <w:rPr>
          <w:rFonts w:hint="eastAsia" w:ascii="宋体" w:hAnsi="宋体"/>
          <w:szCs w:val="21"/>
        </w:rPr>
        <w:t>个累计总装机容量</w:t>
      </w:r>
      <w:r>
        <w:rPr>
          <w:rFonts w:hint="eastAsia" w:ascii="宋体" w:hAnsi="宋体"/>
          <w:szCs w:val="21"/>
          <w:lang w:val="en-US" w:eastAsia="zh-CN"/>
        </w:rPr>
        <w:t>2.5</w:t>
      </w:r>
      <w:r>
        <w:rPr>
          <w:rFonts w:hint="eastAsia" w:ascii="宋体" w:hAnsi="宋体"/>
          <w:szCs w:val="21"/>
        </w:rPr>
        <w:t>MWp及以上已并网分布式光伏发电项目工程总承包或</w:t>
      </w:r>
      <w:ins w:id="35" w:author="NTKO" w:date="2023-12-15T10:14:59Z">
        <w:r>
          <w:rPr>
            <w:rFonts w:hint="eastAsia" w:ascii="宋体" w:hAnsi="宋体"/>
            <w:szCs w:val="21"/>
            <w:lang w:val="en-US" w:eastAsia="zh-CN"/>
          </w:rPr>
          <w:t>专业</w:t>
        </w:r>
      </w:ins>
      <w:ins w:id="36" w:author="NTKO" w:date="2023-12-15T10:15:05Z">
        <w:r>
          <w:rPr>
            <w:rFonts w:hint="eastAsia" w:ascii="宋体" w:hAnsi="宋体"/>
            <w:szCs w:val="21"/>
            <w:lang w:val="en-US" w:eastAsia="zh-CN"/>
          </w:rPr>
          <w:t>分包</w:t>
        </w:r>
      </w:ins>
      <w:r>
        <w:rPr>
          <w:rFonts w:hint="eastAsia" w:ascii="宋体" w:hAnsi="宋体"/>
          <w:szCs w:val="21"/>
        </w:rPr>
        <w:t>施工业绩（提供合同和竣工验收证明材料</w:t>
      </w:r>
      <w:r>
        <w:rPr>
          <w:rFonts w:hint="eastAsia" w:ascii="宋体" w:hAnsi="宋体"/>
          <w:szCs w:val="21"/>
          <w:lang w:eastAsia="zh-CN"/>
        </w:rPr>
        <w:t>，</w:t>
      </w:r>
      <w:r>
        <w:rPr>
          <w:rFonts w:hint="eastAsia" w:ascii="宋体" w:hAnsi="宋体"/>
          <w:szCs w:val="21"/>
          <w:lang w:val="en-US" w:eastAsia="zh-CN"/>
        </w:rPr>
        <w:t>竣工验收报告应加盖属地供电部门专用章，时间以竣工验收报告时间为准）。</w:t>
      </w:r>
    </w:p>
    <w:p>
      <w:pPr>
        <w:widowControl/>
        <w:kinsoku w:val="0"/>
        <w:autoSpaceDE w:val="0"/>
        <w:autoSpaceDN w:val="0"/>
        <w:spacing w:line="360" w:lineRule="auto"/>
        <w:ind w:firstLine="420" w:firstLineChars="200"/>
        <w:textAlignment w:val="baseline"/>
        <w:rPr>
          <w:rFonts w:ascii="宋体" w:hAnsi="宋体" w:cs="宋体"/>
          <w:kern w:val="0"/>
          <w:szCs w:val="21"/>
        </w:rPr>
      </w:pPr>
      <w:r>
        <w:rPr>
          <w:rFonts w:hint="eastAsia" w:ascii="宋体" w:hAnsi="宋体"/>
          <w:szCs w:val="21"/>
        </w:rPr>
        <w:t xml:space="preserve">3.4 </w:t>
      </w:r>
      <w:r>
        <w:rPr>
          <w:rFonts w:hint="eastAsia" w:ascii="宋体" w:hAnsi="宋体" w:cs="宋体"/>
          <w:kern w:val="0"/>
          <w:szCs w:val="21"/>
        </w:rPr>
        <w:t>项目经理资格要求：</w:t>
      </w:r>
    </w:p>
    <w:p>
      <w:pPr>
        <w:widowControl/>
        <w:kinsoku w:val="0"/>
        <w:autoSpaceDE w:val="0"/>
        <w:autoSpaceDN w:val="0"/>
        <w:spacing w:line="360" w:lineRule="auto"/>
        <w:ind w:firstLine="420" w:firstLineChars="200"/>
        <w:textAlignment w:val="baseline"/>
        <w:rPr>
          <w:rFonts w:ascii="宋体" w:hAnsi="宋体" w:cs="宋体"/>
          <w:kern w:val="0"/>
          <w:szCs w:val="21"/>
        </w:rPr>
      </w:pPr>
      <w:r>
        <w:rPr>
          <w:rFonts w:hint="eastAsia" w:ascii="宋体" w:hAnsi="宋体" w:cs="宋体"/>
          <w:kern w:val="0"/>
          <w:szCs w:val="21"/>
        </w:rPr>
        <w:t>项目经理资格要求：投标人拟委任项目经理须具备机电工程专业二级及以上注册建造师证书，具备有效的安全生产考核合格证书，且目前未在其他项目上任职或虽在其他项目上任职但本项目中标后能够从该项目撤离。</w:t>
      </w:r>
    </w:p>
    <w:p>
      <w:pPr>
        <w:spacing w:line="360" w:lineRule="auto"/>
        <w:ind w:firstLine="420" w:firstLineChars="200"/>
        <w:rPr>
          <w:rFonts w:ascii="宋体" w:hAnsi="宋体"/>
          <w:szCs w:val="21"/>
        </w:rPr>
      </w:pPr>
      <w:r>
        <w:rPr>
          <w:rFonts w:hint="eastAsia" w:ascii="宋体" w:hAnsi="宋体"/>
          <w:szCs w:val="21"/>
        </w:rPr>
        <w:t>3.5在近三年内无骗取中标或严重违约行为，承包期内未发生重大安全生产责任事件，具有良好的银行资信，没有处于被责令停业、财产被接管、全部冻结、破产状态。（</w:t>
      </w:r>
      <w:r>
        <w:rPr>
          <w:rFonts w:hint="eastAsia"/>
        </w:rPr>
        <w:t>提供</w:t>
      </w:r>
      <w:r>
        <w:rPr>
          <w:rFonts w:hint="eastAsia" w:ascii="宋体" w:hAnsi="宋体"/>
          <w:szCs w:val="21"/>
        </w:rPr>
        <w:t>承诺函）</w:t>
      </w:r>
    </w:p>
    <w:p>
      <w:pPr>
        <w:spacing w:line="360" w:lineRule="auto"/>
        <w:ind w:firstLine="420" w:firstLineChars="200"/>
        <w:rPr>
          <w:rFonts w:ascii="宋体" w:hAnsi="宋体"/>
          <w:szCs w:val="21"/>
        </w:rPr>
      </w:pPr>
      <w:r>
        <w:rPr>
          <w:rFonts w:hint="eastAsia" w:ascii="宋体" w:hAnsi="宋体"/>
          <w:szCs w:val="21"/>
        </w:rPr>
        <w:t>3.6投标人（含其不具有独立法人资格的分支机构）存在以下不良信用记录情形之一的，不得推荐为中标候选人，不得确定为中标人：</w:t>
      </w:r>
    </w:p>
    <w:p>
      <w:pPr>
        <w:spacing w:line="360" w:lineRule="auto"/>
        <w:ind w:firstLine="420" w:firstLineChars="200"/>
        <w:rPr>
          <w:rFonts w:ascii="宋体" w:hAnsi="宋体"/>
          <w:szCs w:val="21"/>
        </w:rPr>
      </w:pPr>
      <w:r>
        <w:rPr>
          <w:rFonts w:hint="eastAsia" w:ascii="宋体" w:hAnsi="宋体"/>
          <w:szCs w:val="21"/>
        </w:rPr>
        <w:t>（1）投标人被人民法院列入失信被执行人的；</w:t>
      </w:r>
    </w:p>
    <w:p>
      <w:pPr>
        <w:spacing w:line="360" w:lineRule="auto"/>
        <w:ind w:firstLine="420" w:firstLineChars="200"/>
        <w:rPr>
          <w:rFonts w:ascii="宋体" w:hAnsi="宋体"/>
          <w:szCs w:val="21"/>
        </w:rPr>
      </w:pPr>
      <w:r>
        <w:rPr>
          <w:rFonts w:hint="eastAsia" w:ascii="宋体" w:hAnsi="宋体"/>
          <w:szCs w:val="21"/>
        </w:rPr>
        <w:t>（2）投标人或其法定代表人被人民检察院列入行贿犯罪档案的；</w:t>
      </w:r>
    </w:p>
    <w:p>
      <w:pPr>
        <w:spacing w:line="360" w:lineRule="auto"/>
        <w:ind w:firstLine="420" w:firstLineChars="200"/>
        <w:rPr>
          <w:rFonts w:ascii="宋体" w:hAnsi="宋体"/>
          <w:szCs w:val="21"/>
        </w:rPr>
      </w:pPr>
      <w:r>
        <w:rPr>
          <w:rFonts w:hint="eastAsia" w:ascii="宋体" w:hAnsi="宋体"/>
          <w:szCs w:val="21"/>
        </w:rPr>
        <w:t>（3）投标人被市场监督管理部门列入企业经营异常名录的（特指严重违法失信企业）；</w:t>
      </w:r>
    </w:p>
    <w:p>
      <w:pPr>
        <w:spacing w:line="360" w:lineRule="auto"/>
        <w:ind w:firstLine="420" w:firstLineChars="200"/>
        <w:rPr>
          <w:rFonts w:ascii="宋体" w:hAnsi="宋体"/>
          <w:szCs w:val="21"/>
        </w:rPr>
      </w:pPr>
      <w:r>
        <w:rPr>
          <w:rFonts w:hint="eastAsia" w:ascii="宋体" w:hAnsi="宋体"/>
          <w:szCs w:val="21"/>
        </w:rPr>
        <w:t>（4）投标人被税务部门列入重大税收违法案件当事人名单的</w:t>
      </w:r>
    </w:p>
    <w:p>
      <w:pPr>
        <w:spacing w:line="360" w:lineRule="auto"/>
        <w:ind w:firstLine="420" w:firstLineChars="200"/>
        <w:rPr>
          <w:rFonts w:ascii="宋体" w:hAnsi="宋体"/>
          <w:szCs w:val="21"/>
          <w:u w:val="single"/>
        </w:rPr>
      </w:pPr>
      <w:r>
        <w:rPr>
          <w:rFonts w:hint="eastAsia" w:ascii="宋体" w:hAnsi="宋体"/>
          <w:szCs w:val="21"/>
        </w:rPr>
        <w:t>3.7本项目不接受联合体投标。</w:t>
      </w:r>
    </w:p>
    <w:p>
      <w:pPr>
        <w:pStyle w:val="3"/>
        <w:spacing w:before="0" w:after="0" w:line="360" w:lineRule="auto"/>
        <w:rPr>
          <w:rFonts w:ascii="黑体" w:hAnsi="黑体" w:cs="黑体"/>
          <w:b w:val="0"/>
          <w:bCs w:val="0"/>
          <w:sz w:val="21"/>
          <w:szCs w:val="21"/>
        </w:rPr>
      </w:pPr>
      <w:bookmarkStart w:id="51" w:name="_Toc101859224"/>
      <w:r>
        <w:rPr>
          <w:rFonts w:hint="eastAsia" w:ascii="黑体" w:hAnsi="黑体" w:cs="黑体"/>
          <w:b w:val="0"/>
          <w:bCs w:val="0"/>
          <w:sz w:val="21"/>
          <w:szCs w:val="21"/>
        </w:rPr>
        <w:t>4. 招标文件的获取</w:t>
      </w:r>
      <w:bookmarkEnd w:id="43"/>
      <w:bookmarkEnd w:id="44"/>
      <w:bookmarkEnd w:id="45"/>
      <w:bookmarkEnd w:id="46"/>
      <w:bookmarkEnd w:id="47"/>
      <w:bookmarkEnd w:id="48"/>
      <w:bookmarkEnd w:id="49"/>
      <w:bookmarkEnd w:id="50"/>
      <w:bookmarkEnd w:id="51"/>
    </w:p>
    <w:p>
      <w:pPr>
        <w:widowControl/>
        <w:spacing w:line="360" w:lineRule="auto"/>
        <w:ind w:firstLine="420" w:firstLineChars="200"/>
        <w:jc w:val="left"/>
        <w:rPr>
          <w:rFonts w:ascii="宋体" w:hAnsi="宋体" w:cs="宋体"/>
          <w:color w:val="FF0000"/>
          <w:szCs w:val="21"/>
        </w:rPr>
      </w:pPr>
      <w:bookmarkStart w:id="52" w:name="_Toc152042292"/>
      <w:bookmarkStart w:id="53" w:name="_Toc17644"/>
      <w:bookmarkStart w:id="54" w:name="_Toc49762493"/>
      <w:bookmarkStart w:id="55" w:name="_Toc247513938"/>
      <w:bookmarkStart w:id="56" w:name="_Toc144974484"/>
      <w:bookmarkStart w:id="57" w:name="_Toc53220098"/>
      <w:bookmarkStart w:id="58" w:name="_Toc247527539"/>
      <w:bookmarkStart w:id="59" w:name="_Toc152045516"/>
      <w:r>
        <w:rPr>
          <w:rFonts w:hint="eastAsia" w:ascii="宋体" w:hAnsi="宋体" w:cs="宋体"/>
          <w:color w:val="FF0000"/>
          <w:szCs w:val="21"/>
        </w:rPr>
        <w:t>4.1 获取方式：凡有意参加投标者，请于2023年</w:t>
      </w:r>
      <w:r>
        <w:rPr>
          <w:rFonts w:hint="eastAsia" w:ascii="宋体" w:hAnsi="宋体" w:cs="宋体"/>
          <w:color w:val="FF0000"/>
          <w:szCs w:val="21"/>
          <w:lang w:val="en-US" w:eastAsia="zh-CN"/>
        </w:rPr>
        <w:t>12</w:t>
      </w:r>
      <w:r>
        <w:rPr>
          <w:rFonts w:hint="eastAsia" w:ascii="宋体" w:hAnsi="宋体" w:cs="宋体"/>
          <w:color w:val="FF0000"/>
          <w:szCs w:val="21"/>
        </w:rPr>
        <w:t>月</w:t>
      </w:r>
      <w:del w:id="37" w:author="NTKO" w:date="2023-12-15T10:21:09Z">
        <w:r>
          <w:rPr>
            <w:rFonts w:hint="default" w:ascii="宋体" w:hAnsi="宋体" w:cs="宋体"/>
            <w:color w:val="FF0000"/>
            <w:szCs w:val="21"/>
            <w:lang w:val="en-US" w:eastAsia="zh-CN"/>
          </w:rPr>
          <w:delText>XX</w:delText>
        </w:r>
      </w:del>
      <w:ins w:id="38" w:author="NTKO" w:date="2023-12-15T10:21:09Z">
        <w:r>
          <w:rPr>
            <w:rFonts w:hint="eastAsia" w:ascii="宋体" w:hAnsi="宋体" w:cs="宋体"/>
            <w:color w:val="FF0000"/>
            <w:szCs w:val="21"/>
            <w:lang w:val="en-US" w:eastAsia="zh-CN"/>
          </w:rPr>
          <w:t>15</w:t>
        </w:r>
      </w:ins>
      <w:r>
        <w:rPr>
          <w:rFonts w:hint="eastAsia" w:ascii="宋体" w:hAnsi="宋体" w:cs="宋体"/>
          <w:color w:val="FF0000"/>
          <w:szCs w:val="21"/>
        </w:rPr>
        <w:t>日至2023年</w:t>
      </w:r>
      <w:r>
        <w:rPr>
          <w:rFonts w:hint="eastAsia" w:ascii="宋体" w:hAnsi="宋体" w:cs="宋体"/>
          <w:color w:val="FF0000"/>
          <w:szCs w:val="21"/>
          <w:lang w:val="en-US" w:eastAsia="zh-CN"/>
        </w:rPr>
        <w:t>12</w:t>
      </w:r>
      <w:r>
        <w:rPr>
          <w:rFonts w:hint="eastAsia" w:ascii="宋体" w:hAnsi="宋体" w:cs="宋体"/>
          <w:color w:val="FF0000"/>
          <w:szCs w:val="21"/>
        </w:rPr>
        <w:t>月</w:t>
      </w:r>
      <w:del w:id="39" w:author="NTKO" w:date="2023-12-15T10:21:46Z">
        <w:r>
          <w:rPr>
            <w:rFonts w:hint="default" w:ascii="宋体" w:hAnsi="宋体" w:cs="宋体"/>
            <w:color w:val="FF0000"/>
            <w:szCs w:val="21"/>
            <w:lang w:val="en-US" w:eastAsia="zh-CN"/>
          </w:rPr>
          <w:delText>XX</w:delText>
        </w:r>
      </w:del>
      <w:ins w:id="40" w:author="NTKO" w:date="2023-12-15T10:21:46Z">
        <w:r>
          <w:rPr>
            <w:rFonts w:hint="eastAsia" w:ascii="宋体" w:hAnsi="宋体" w:cs="宋体"/>
            <w:color w:val="FF0000"/>
            <w:szCs w:val="21"/>
            <w:lang w:val="en-US" w:eastAsia="zh-CN"/>
          </w:rPr>
          <w:t>25</w:t>
        </w:r>
      </w:ins>
      <w:r>
        <w:rPr>
          <w:rFonts w:hint="eastAsia" w:ascii="宋体" w:hAnsi="宋体" w:cs="宋体"/>
          <w:color w:val="FF0000"/>
          <w:szCs w:val="21"/>
        </w:rPr>
        <w:t>日，每日09：00至17：30（北京时间，下同），登录</w:t>
      </w:r>
      <w:bookmarkStart w:id="60" w:name="_Hlk103541347"/>
      <w:r>
        <w:rPr>
          <w:rFonts w:hint="eastAsia" w:ascii="宋体" w:hAnsi="宋体" w:cs="宋体"/>
          <w:color w:val="FF0000"/>
          <w:szCs w:val="21"/>
          <w:lang w:eastAsia="zh-CN"/>
        </w:rPr>
        <w:t>安天智采</w:t>
      </w:r>
      <w:r>
        <w:rPr>
          <w:rFonts w:hint="eastAsia" w:ascii="宋体" w:hAnsi="宋体" w:cs="宋体"/>
          <w:color w:val="FF0000"/>
          <w:szCs w:val="21"/>
        </w:rPr>
        <w:t>电子交易系统</w:t>
      </w:r>
      <w:bookmarkEnd w:id="60"/>
      <w:r>
        <w:rPr>
          <w:rFonts w:hint="eastAsia" w:ascii="宋体" w:hAnsi="宋体" w:cs="宋体"/>
          <w:color w:val="FF0000"/>
          <w:szCs w:val="21"/>
        </w:rPr>
        <w:t>获取招标文件。</w:t>
      </w:r>
    </w:p>
    <w:p>
      <w:pPr>
        <w:widowControl/>
        <w:spacing w:line="360" w:lineRule="auto"/>
        <w:ind w:firstLine="420" w:firstLineChars="200"/>
        <w:rPr>
          <w:rFonts w:ascii="宋体" w:hAnsi="宋体" w:cs="宋体"/>
          <w:color w:val="FF0000"/>
          <w:szCs w:val="21"/>
        </w:rPr>
      </w:pPr>
      <w:r>
        <w:rPr>
          <w:rFonts w:hint="eastAsia" w:ascii="宋体" w:hAnsi="宋体" w:cs="宋体"/>
          <w:color w:val="FF0000"/>
          <w:szCs w:val="21"/>
        </w:rPr>
        <w:t>注：（1）凡有意参加本项目的投标人/供应商，需在</w:t>
      </w:r>
      <w:r>
        <w:rPr>
          <w:rFonts w:hint="eastAsia" w:ascii="宋体" w:hAnsi="宋体" w:cs="宋体"/>
          <w:color w:val="FF0000"/>
          <w:szCs w:val="21"/>
          <w:lang w:eastAsia="zh-CN"/>
        </w:rPr>
        <w:t>安天智采</w:t>
      </w:r>
      <w:r>
        <w:rPr>
          <w:rFonts w:hint="eastAsia" w:ascii="宋体" w:hAnsi="宋体" w:cs="宋体"/>
          <w:color w:val="FF0000"/>
          <w:szCs w:val="21"/>
        </w:rPr>
        <w:t>电子交易系统（https：//www.xinecai.com）进行企业免费注册（已注册用户请确认完善开票信息并提交通过），具体操作参见</w:t>
      </w:r>
      <w:r>
        <w:rPr>
          <w:rFonts w:hint="eastAsia" w:ascii="宋体" w:hAnsi="宋体" w:cs="宋体"/>
          <w:color w:val="FF0000"/>
          <w:szCs w:val="21"/>
          <w:lang w:eastAsia="zh-CN"/>
        </w:rPr>
        <w:t>安天智采</w:t>
      </w:r>
      <w:r>
        <w:rPr>
          <w:rFonts w:hint="eastAsia" w:ascii="宋体" w:hAnsi="宋体" w:cs="宋体"/>
          <w:color w:val="FF0000"/>
          <w:szCs w:val="21"/>
        </w:rPr>
        <w:t>门户—资料下载—《</w:t>
      </w:r>
      <w:r>
        <w:rPr>
          <w:rFonts w:hint="eastAsia" w:ascii="宋体" w:hAnsi="宋体" w:cs="宋体"/>
          <w:color w:val="FF0000"/>
          <w:szCs w:val="21"/>
          <w:lang w:eastAsia="zh-CN"/>
        </w:rPr>
        <w:t>安天智采</w:t>
      </w:r>
      <w:r>
        <w:rPr>
          <w:rFonts w:hint="eastAsia" w:ascii="宋体" w:hAnsi="宋体" w:cs="宋体"/>
          <w:color w:val="FF0000"/>
          <w:szCs w:val="21"/>
        </w:rPr>
        <w:t>投标人操作手册》和《</w:t>
      </w:r>
      <w:r>
        <w:rPr>
          <w:rFonts w:hint="eastAsia" w:ascii="宋体" w:hAnsi="宋体" w:cs="宋体"/>
          <w:color w:val="FF0000"/>
          <w:szCs w:val="21"/>
          <w:lang w:eastAsia="zh-CN"/>
        </w:rPr>
        <w:t>安天智采</w:t>
      </w:r>
      <w:r>
        <w:rPr>
          <w:rFonts w:hint="eastAsia" w:ascii="宋体" w:hAnsi="宋体" w:cs="宋体"/>
          <w:color w:val="FF0000"/>
          <w:szCs w:val="21"/>
        </w:rPr>
        <w:t>电子交易系统信息资源库操作手册》（https：//www.xinecai.com/download）。完成企业注册并通过后，可以通过互联网登录“</w:t>
      </w:r>
      <w:r>
        <w:rPr>
          <w:rFonts w:hint="eastAsia" w:ascii="宋体" w:hAnsi="宋体" w:cs="宋体"/>
          <w:color w:val="FF0000"/>
          <w:szCs w:val="21"/>
          <w:lang w:eastAsia="zh-CN"/>
        </w:rPr>
        <w:t>安天智采</w:t>
      </w:r>
      <w:r>
        <w:rPr>
          <w:rFonts w:hint="eastAsia" w:ascii="宋体" w:hAnsi="宋体" w:cs="宋体"/>
          <w:color w:val="FF0000"/>
          <w:szCs w:val="21"/>
        </w:rPr>
        <w:t>电子交易系统”，点击投标后选择投标申请，明确参加项目及标段，在线缴纳招标/采购文件费用后，下载文件及相关附件（含澄清、答疑及补充通知等文件，招标人/采购人/代理机构不再另行通知，投标人/供应商应及时关注、查阅</w:t>
      </w:r>
      <w:r>
        <w:rPr>
          <w:rFonts w:hint="eastAsia" w:ascii="宋体" w:hAnsi="宋体" w:cs="宋体"/>
          <w:color w:val="FF0000"/>
          <w:szCs w:val="21"/>
          <w:lang w:eastAsia="zh-CN"/>
        </w:rPr>
        <w:t>安天智采</w:t>
      </w:r>
      <w:r>
        <w:rPr>
          <w:rFonts w:hint="eastAsia" w:ascii="宋体" w:hAnsi="宋体" w:cs="宋体"/>
          <w:color w:val="FF0000"/>
          <w:szCs w:val="21"/>
        </w:rPr>
        <w:t>电子交易系统发布的上述相关内容，否则造成的后果自负）。投标人/供应商注册成功后如需要变更初始注册信息的，应及时在</w:t>
      </w:r>
      <w:r>
        <w:rPr>
          <w:rFonts w:hint="eastAsia" w:ascii="宋体" w:hAnsi="宋体" w:cs="宋体"/>
          <w:color w:val="FF0000"/>
          <w:szCs w:val="21"/>
          <w:lang w:eastAsia="zh-CN"/>
        </w:rPr>
        <w:t>安天智采</w:t>
      </w:r>
      <w:r>
        <w:rPr>
          <w:rFonts w:hint="eastAsia" w:ascii="宋体" w:hAnsi="宋体" w:cs="宋体"/>
          <w:color w:val="FF0000"/>
          <w:szCs w:val="21"/>
        </w:rPr>
        <w:t>申请变更，如因未及时变更导致不良后果，责任自负。联合体投标的，由联合体牵头人进行文件下载操作和上传投标文件。</w:t>
      </w:r>
    </w:p>
    <w:p>
      <w:pPr>
        <w:widowControl/>
        <w:spacing w:line="360" w:lineRule="auto"/>
        <w:ind w:firstLine="420" w:firstLineChars="200"/>
        <w:jc w:val="left"/>
        <w:rPr>
          <w:rFonts w:ascii="宋体" w:hAnsi="宋体" w:cs="宋体"/>
          <w:color w:val="FF0000"/>
          <w:szCs w:val="21"/>
        </w:rPr>
      </w:pPr>
      <w:r>
        <w:rPr>
          <w:rFonts w:hint="eastAsia" w:ascii="宋体" w:hAnsi="宋体" w:cs="宋体"/>
          <w:color w:val="FF0000"/>
          <w:szCs w:val="21"/>
        </w:rPr>
        <w:t>（2）若注册、缴费、获取招标文件过程中如遇问题，请咨询</w:t>
      </w:r>
      <w:r>
        <w:rPr>
          <w:rFonts w:hint="eastAsia" w:ascii="宋体" w:hAnsi="宋体" w:cs="宋体"/>
          <w:color w:val="FF0000"/>
          <w:szCs w:val="21"/>
          <w:lang w:eastAsia="zh-CN"/>
        </w:rPr>
        <w:t>安天智采</w:t>
      </w:r>
      <w:r>
        <w:rPr>
          <w:rFonts w:hint="eastAsia" w:ascii="宋体" w:hAnsi="宋体" w:cs="宋体"/>
          <w:color w:val="FF0000"/>
          <w:szCs w:val="21"/>
        </w:rPr>
        <w:t>技术人员，联系电话：400-050-9988。</w:t>
      </w:r>
    </w:p>
    <w:p>
      <w:pPr>
        <w:widowControl/>
        <w:spacing w:line="360" w:lineRule="auto"/>
        <w:ind w:firstLine="420" w:firstLineChars="200"/>
        <w:jc w:val="left"/>
        <w:rPr>
          <w:rFonts w:ascii="宋体" w:hAnsi="宋体" w:cs="宋体"/>
          <w:color w:val="FF0000"/>
          <w:szCs w:val="21"/>
        </w:rPr>
      </w:pPr>
      <w:r>
        <w:rPr>
          <w:rFonts w:hint="eastAsia" w:ascii="宋体" w:hAnsi="宋体" w:cs="宋体"/>
          <w:color w:val="FF0000"/>
          <w:szCs w:val="21"/>
        </w:rPr>
        <w:t>（3）投标人须用数字证书签章和加密招标文件，建议使用企业法人主锁。如未办理数字证书请及时到安徽省电子认证管理中心（合肥市祁门路1779号安徽国贸大厦东侧1楼大厅集中办理点）或网上直接办理，联系电话：0551-63733806，CA办理须知详见</w:t>
      </w:r>
      <w:r>
        <w:rPr>
          <w:rFonts w:hint="eastAsia" w:ascii="宋体" w:hAnsi="宋体" w:cs="宋体"/>
          <w:color w:val="FF0000"/>
          <w:szCs w:val="21"/>
          <w:lang w:eastAsia="zh-CN"/>
        </w:rPr>
        <w:t>安天智采</w:t>
      </w:r>
      <w:r>
        <w:rPr>
          <w:rFonts w:hint="eastAsia" w:ascii="宋体" w:hAnsi="宋体" w:cs="宋体"/>
          <w:color w:val="FF0000"/>
          <w:szCs w:val="21"/>
        </w:rPr>
        <w:t>系统“CA办理须知要求”。</w:t>
      </w:r>
    </w:p>
    <w:p>
      <w:pPr>
        <w:widowControl/>
        <w:spacing w:line="360" w:lineRule="auto"/>
        <w:ind w:firstLine="420" w:firstLineChars="200"/>
        <w:jc w:val="left"/>
        <w:rPr>
          <w:rFonts w:ascii="宋体" w:hAnsi="宋体" w:cs="宋体"/>
          <w:color w:val="FF0000"/>
          <w:szCs w:val="21"/>
        </w:rPr>
      </w:pPr>
      <w:r>
        <w:rPr>
          <w:rFonts w:hint="eastAsia" w:ascii="宋体" w:hAnsi="宋体" w:cs="宋体"/>
          <w:color w:val="FF0000"/>
          <w:szCs w:val="21"/>
        </w:rPr>
        <w:t>（4）本项目投标人需采用最新版投标文件制作工具，具体请在“</w:t>
      </w:r>
      <w:r>
        <w:rPr>
          <w:rFonts w:hint="eastAsia" w:ascii="宋体" w:hAnsi="宋体" w:cs="宋体"/>
          <w:color w:val="FF0000"/>
          <w:szCs w:val="21"/>
          <w:lang w:eastAsia="zh-CN"/>
        </w:rPr>
        <w:t>安天智采</w:t>
      </w:r>
      <w:r>
        <w:rPr>
          <w:rFonts w:hint="eastAsia" w:ascii="宋体" w:hAnsi="宋体" w:cs="宋体"/>
          <w:color w:val="FF0000"/>
          <w:szCs w:val="21"/>
        </w:rPr>
        <w:t>电子交易系统”资料下载（https：//www.xinecai.com/download）-其他资料页面下载，软件启动时也将进行提示（需在国际互联网络通畅状态），各投标人需注意更新（更新前务必将杀毒软件及安全卫士退出，否则会导致更新失败），以免造成标书制作错误，如因此导致无效参选，责任自负）。</w:t>
      </w:r>
    </w:p>
    <w:p>
      <w:pPr>
        <w:widowControl/>
        <w:spacing w:line="360" w:lineRule="auto"/>
        <w:ind w:firstLine="420" w:firstLineChars="200"/>
        <w:jc w:val="left"/>
        <w:rPr>
          <w:rFonts w:ascii="宋体" w:hAnsi="宋体" w:cs="宋体"/>
          <w:color w:val="FF0000"/>
          <w:szCs w:val="21"/>
        </w:rPr>
      </w:pPr>
      <w:r>
        <w:rPr>
          <w:rFonts w:hint="eastAsia" w:ascii="宋体" w:hAnsi="宋体" w:cs="宋体"/>
          <w:color w:val="FF0000"/>
          <w:szCs w:val="21"/>
        </w:rPr>
        <w:t>4.2 招标文件售价：500元/套，招标文件售后不退。</w:t>
      </w:r>
    </w:p>
    <w:p>
      <w:pPr>
        <w:pStyle w:val="3"/>
        <w:spacing w:before="0" w:after="0" w:line="360" w:lineRule="auto"/>
        <w:rPr>
          <w:rFonts w:ascii="黑体" w:hAnsi="黑体" w:cs="黑体"/>
          <w:b w:val="0"/>
          <w:bCs w:val="0"/>
          <w:color w:val="FF0000"/>
          <w:sz w:val="21"/>
          <w:szCs w:val="21"/>
        </w:rPr>
      </w:pPr>
      <w:bookmarkStart w:id="61" w:name="_Toc101859225"/>
      <w:r>
        <w:rPr>
          <w:rFonts w:hint="eastAsia" w:ascii="黑体" w:hAnsi="黑体" w:cs="黑体"/>
          <w:b w:val="0"/>
          <w:bCs w:val="0"/>
          <w:sz w:val="21"/>
          <w:szCs w:val="21"/>
        </w:rPr>
        <w:t>5</w:t>
      </w:r>
      <w:r>
        <w:rPr>
          <w:rFonts w:hint="eastAsia" w:ascii="黑体" w:hAnsi="黑体" w:cs="黑体"/>
          <w:b w:val="0"/>
          <w:bCs w:val="0"/>
          <w:color w:val="FF0000"/>
          <w:sz w:val="21"/>
          <w:szCs w:val="21"/>
        </w:rPr>
        <w:t>．开标时间及地点</w:t>
      </w:r>
    </w:p>
    <w:p>
      <w:pPr>
        <w:widowControl/>
        <w:spacing w:line="360" w:lineRule="auto"/>
        <w:ind w:firstLine="420" w:firstLineChars="200"/>
        <w:jc w:val="left"/>
        <w:rPr>
          <w:rFonts w:ascii="宋体" w:hAnsi="宋体" w:cs="宋体"/>
          <w:color w:val="FF0000"/>
          <w:szCs w:val="21"/>
        </w:rPr>
      </w:pPr>
      <w:r>
        <w:rPr>
          <w:rFonts w:hint="eastAsia" w:ascii="宋体" w:hAnsi="宋体" w:cs="宋体"/>
          <w:color w:val="FF0000"/>
          <w:szCs w:val="21"/>
        </w:rPr>
        <w:t>5.1 开标时间：202</w:t>
      </w:r>
      <w:del w:id="41" w:author="NTKO" w:date="2023-12-15T10:21:52Z">
        <w:r>
          <w:rPr>
            <w:rFonts w:hint="default" w:ascii="宋体" w:hAnsi="宋体" w:cs="宋体"/>
            <w:color w:val="FF0000"/>
            <w:szCs w:val="21"/>
            <w:lang w:val="en-US"/>
          </w:rPr>
          <w:delText>3</w:delText>
        </w:r>
      </w:del>
      <w:ins w:id="42" w:author="NTKO" w:date="2023-12-15T10:21:52Z">
        <w:r>
          <w:rPr>
            <w:rFonts w:hint="eastAsia" w:ascii="宋体" w:hAnsi="宋体" w:cs="宋体"/>
            <w:color w:val="FF0000"/>
            <w:szCs w:val="21"/>
            <w:lang w:val="en-US" w:eastAsia="zh-CN"/>
          </w:rPr>
          <w:t>4</w:t>
        </w:r>
      </w:ins>
      <w:r>
        <w:rPr>
          <w:rFonts w:hint="eastAsia" w:ascii="宋体" w:hAnsi="宋体" w:cs="宋体"/>
          <w:color w:val="FF0000"/>
          <w:szCs w:val="21"/>
        </w:rPr>
        <w:t>年</w:t>
      </w:r>
      <w:del w:id="43" w:author="NTKO" w:date="2023-12-15T10:21:54Z">
        <w:r>
          <w:rPr>
            <w:rFonts w:hint="default" w:ascii="宋体" w:hAnsi="宋体" w:cs="宋体"/>
            <w:color w:val="FF0000"/>
            <w:szCs w:val="21"/>
            <w:lang w:val="en-US" w:eastAsia="zh-CN"/>
          </w:rPr>
          <w:delText>12</w:delText>
        </w:r>
      </w:del>
      <w:ins w:id="44" w:author="NTKO" w:date="2023-12-15T10:21:54Z">
        <w:r>
          <w:rPr>
            <w:rFonts w:hint="eastAsia" w:ascii="宋体" w:hAnsi="宋体" w:cs="宋体"/>
            <w:color w:val="FF0000"/>
            <w:szCs w:val="21"/>
            <w:lang w:val="en-US" w:eastAsia="zh-CN"/>
          </w:rPr>
          <w:t>1</w:t>
        </w:r>
      </w:ins>
      <w:r>
        <w:rPr>
          <w:rFonts w:hint="eastAsia" w:ascii="宋体" w:hAnsi="宋体" w:cs="宋体"/>
          <w:color w:val="FF0000"/>
          <w:szCs w:val="21"/>
        </w:rPr>
        <w:t>月</w:t>
      </w:r>
      <w:del w:id="45" w:author="NTKO" w:date="2023-12-15T10:22:10Z">
        <w:r>
          <w:rPr>
            <w:rFonts w:hint="default" w:ascii="宋体" w:hAnsi="宋体" w:cs="宋体"/>
            <w:color w:val="FF0000"/>
            <w:szCs w:val="21"/>
            <w:lang w:val="en-US" w:eastAsia="zh-CN"/>
          </w:rPr>
          <w:delText>XX</w:delText>
        </w:r>
      </w:del>
      <w:ins w:id="46" w:author="NTKO" w:date="2023-12-15T10:22:10Z">
        <w:r>
          <w:rPr>
            <w:rFonts w:hint="eastAsia" w:ascii="宋体" w:hAnsi="宋体" w:cs="宋体"/>
            <w:color w:val="FF0000"/>
            <w:szCs w:val="21"/>
            <w:lang w:val="en-US" w:eastAsia="zh-CN"/>
          </w:rPr>
          <w:t>4</w:t>
        </w:r>
      </w:ins>
      <w:r>
        <w:rPr>
          <w:rFonts w:hint="eastAsia" w:ascii="宋体" w:hAnsi="宋体" w:cs="宋体"/>
          <w:color w:val="FF0000"/>
          <w:szCs w:val="21"/>
        </w:rPr>
        <w:t>日</w:t>
      </w:r>
      <w:del w:id="47" w:author="NTKO" w:date="2023-12-15T10:22:13Z">
        <w:r>
          <w:rPr>
            <w:rFonts w:hint="default" w:ascii="宋体" w:hAnsi="宋体" w:cs="宋体"/>
            <w:color w:val="FF0000"/>
            <w:szCs w:val="21"/>
            <w:lang w:val="en-US"/>
          </w:rPr>
          <w:delText>9</w:delText>
        </w:r>
      </w:del>
      <w:ins w:id="48" w:author="NTKO" w:date="2023-12-15T10:22:13Z">
        <w:r>
          <w:rPr>
            <w:rFonts w:hint="eastAsia" w:ascii="宋体" w:hAnsi="宋体" w:cs="宋体"/>
            <w:color w:val="FF0000"/>
            <w:szCs w:val="21"/>
            <w:lang w:val="en-US" w:eastAsia="zh-CN"/>
          </w:rPr>
          <w:t>1</w:t>
        </w:r>
      </w:ins>
      <w:ins w:id="49" w:author="NTKO" w:date="2023-12-15T10:22:14Z">
        <w:r>
          <w:rPr>
            <w:rFonts w:hint="eastAsia" w:ascii="宋体" w:hAnsi="宋体" w:cs="宋体"/>
            <w:color w:val="FF0000"/>
            <w:szCs w:val="21"/>
            <w:lang w:val="en-US" w:eastAsia="zh-CN"/>
          </w:rPr>
          <w:t>4</w:t>
        </w:r>
      </w:ins>
      <w:r>
        <w:rPr>
          <w:rFonts w:hint="eastAsia" w:ascii="宋体" w:hAnsi="宋体" w:cs="宋体"/>
          <w:color w:val="FF0000"/>
          <w:szCs w:val="21"/>
        </w:rPr>
        <w:t>时30分（北京时间，下同）。</w:t>
      </w:r>
    </w:p>
    <w:p>
      <w:pPr>
        <w:widowControl/>
        <w:spacing w:line="360" w:lineRule="auto"/>
        <w:ind w:firstLine="420" w:firstLineChars="200"/>
        <w:jc w:val="left"/>
        <w:rPr>
          <w:rFonts w:ascii="宋体" w:hAnsi="宋体" w:cs="宋体"/>
          <w:color w:val="FF0000"/>
          <w:szCs w:val="21"/>
        </w:rPr>
      </w:pPr>
      <w:r>
        <w:rPr>
          <w:rFonts w:hint="eastAsia" w:ascii="宋体" w:hAnsi="宋体" w:cs="宋体"/>
          <w:color w:val="FF0000"/>
          <w:szCs w:val="21"/>
        </w:rPr>
        <w:t>5.2 开标地点：</w:t>
      </w:r>
      <w:r>
        <w:rPr>
          <w:rFonts w:hint="eastAsia" w:ascii="宋体" w:hAnsi="宋体" w:cs="宋体"/>
          <w:color w:val="FF0000"/>
          <w:szCs w:val="21"/>
          <w:lang w:eastAsia="zh-CN"/>
        </w:rPr>
        <w:t>安天智采</w:t>
      </w:r>
      <w:r>
        <w:rPr>
          <w:rFonts w:hint="eastAsia" w:ascii="宋体" w:hAnsi="宋体" w:cs="宋体"/>
          <w:color w:val="FF0000"/>
          <w:szCs w:val="21"/>
        </w:rPr>
        <w:t>电子交易系统。</w:t>
      </w:r>
    </w:p>
    <w:p>
      <w:pPr>
        <w:pStyle w:val="3"/>
        <w:spacing w:before="0" w:after="0" w:line="360" w:lineRule="auto"/>
        <w:rPr>
          <w:rFonts w:ascii="黑体" w:hAnsi="黑体" w:cs="黑体"/>
          <w:b w:val="0"/>
          <w:bCs w:val="0"/>
          <w:color w:val="FF0000"/>
          <w:sz w:val="21"/>
          <w:szCs w:val="21"/>
        </w:rPr>
      </w:pPr>
      <w:r>
        <w:rPr>
          <w:rFonts w:hint="eastAsia" w:ascii="黑体" w:hAnsi="黑体" w:cs="黑体"/>
          <w:b w:val="0"/>
          <w:bCs w:val="0"/>
          <w:color w:val="FF0000"/>
          <w:sz w:val="21"/>
          <w:szCs w:val="21"/>
        </w:rPr>
        <w:t>6. 投标文件的递交</w:t>
      </w:r>
      <w:bookmarkEnd w:id="52"/>
      <w:bookmarkEnd w:id="53"/>
      <w:bookmarkEnd w:id="54"/>
      <w:bookmarkEnd w:id="55"/>
      <w:bookmarkEnd w:id="56"/>
      <w:bookmarkEnd w:id="57"/>
      <w:bookmarkEnd w:id="58"/>
      <w:bookmarkEnd w:id="59"/>
      <w:bookmarkEnd w:id="61"/>
    </w:p>
    <w:p>
      <w:pPr>
        <w:widowControl/>
        <w:spacing w:line="360" w:lineRule="auto"/>
        <w:ind w:firstLine="420" w:firstLineChars="200"/>
        <w:jc w:val="left"/>
        <w:rPr>
          <w:rFonts w:ascii="宋体" w:hAnsi="宋体" w:cs="宋体"/>
          <w:color w:val="FF0000"/>
          <w:szCs w:val="21"/>
        </w:rPr>
      </w:pPr>
      <w:bookmarkStart w:id="62" w:name="_Toc247527540"/>
      <w:bookmarkStart w:id="63" w:name="_Toc157499355"/>
      <w:bookmarkStart w:id="64" w:name="_Toc53220099"/>
      <w:bookmarkStart w:id="65" w:name="_Toc49762494"/>
      <w:bookmarkStart w:id="66" w:name="_Toc17540"/>
      <w:bookmarkStart w:id="67" w:name="_Toc247513939"/>
      <w:r>
        <w:rPr>
          <w:rFonts w:hint="eastAsia" w:ascii="宋体" w:hAnsi="宋体" w:cs="宋体"/>
          <w:color w:val="FF0000"/>
          <w:szCs w:val="21"/>
        </w:rPr>
        <w:t>6.1 投标文件递交截止时间：202</w:t>
      </w:r>
      <w:del w:id="50" w:author="NTKO" w:date="2023-12-15T10:22:21Z">
        <w:r>
          <w:rPr>
            <w:rFonts w:hint="default" w:ascii="宋体" w:hAnsi="宋体" w:cs="宋体"/>
            <w:color w:val="FF0000"/>
            <w:szCs w:val="21"/>
            <w:lang w:val="en-US"/>
          </w:rPr>
          <w:delText>3</w:delText>
        </w:r>
      </w:del>
      <w:ins w:id="51" w:author="NTKO" w:date="2023-12-15T10:22:21Z">
        <w:r>
          <w:rPr>
            <w:rFonts w:hint="eastAsia" w:ascii="宋体" w:hAnsi="宋体" w:cs="宋体"/>
            <w:color w:val="FF0000"/>
            <w:szCs w:val="21"/>
            <w:lang w:val="en-US" w:eastAsia="zh-CN"/>
          </w:rPr>
          <w:t>4</w:t>
        </w:r>
      </w:ins>
      <w:r>
        <w:rPr>
          <w:rFonts w:hint="eastAsia" w:ascii="宋体" w:hAnsi="宋体" w:cs="宋体"/>
          <w:color w:val="FF0000"/>
          <w:szCs w:val="21"/>
        </w:rPr>
        <w:t>年</w:t>
      </w:r>
      <w:r>
        <w:rPr>
          <w:rFonts w:hint="eastAsia" w:ascii="宋体" w:hAnsi="宋体" w:cs="宋体"/>
          <w:color w:val="FF0000"/>
          <w:szCs w:val="21"/>
          <w:lang w:val="en-US" w:eastAsia="zh-CN"/>
        </w:rPr>
        <w:t>1</w:t>
      </w:r>
      <w:del w:id="52" w:author="NTKO" w:date="2023-12-15T10:22:23Z">
        <w:r>
          <w:rPr>
            <w:rFonts w:hint="eastAsia" w:ascii="宋体" w:hAnsi="宋体" w:cs="宋体"/>
            <w:color w:val="FF0000"/>
            <w:szCs w:val="21"/>
            <w:lang w:val="en-US" w:eastAsia="zh-CN"/>
          </w:rPr>
          <w:delText>2</w:delText>
        </w:r>
      </w:del>
      <w:r>
        <w:rPr>
          <w:rFonts w:hint="eastAsia" w:ascii="宋体" w:hAnsi="宋体" w:cs="宋体"/>
          <w:color w:val="FF0000"/>
          <w:szCs w:val="21"/>
        </w:rPr>
        <w:t>月</w:t>
      </w:r>
      <w:del w:id="53" w:author="NTKO" w:date="2023-12-15T10:22:26Z">
        <w:r>
          <w:rPr>
            <w:rFonts w:hint="default" w:ascii="宋体" w:hAnsi="宋体" w:cs="宋体"/>
            <w:color w:val="FF0000"/>
            <w:szCs w:val="21"/>
            <w:lang w:val="en-US" w:eastAsia="zh-CN"/>
          </w:rPr>
          <w:delText>X</w:delText>
        </w:r>
      </w:del>
      <w:ins w:id="54" w:author="NTKO" w:date="2023-12-15T10:22:26Z">
        <w:r>
          <w:rPr>
            <w:rFonts w:hint="eastAsia" w:ascii="宋体" w:hAnsi="宋体" w:cs="宋体"/>
            <w:color w:val="FF0000"/>
            <w:szCs w:val="21"/>
            <w:lang w:val="en-US" w:eastAsia="zh-CN"/>
          </w:rPr>
          <w:t>4</w:t>
        </w:r>
      </w:ins>
      <w:del w:id="55" w:author="NTKO" w:date="2023-12-15T10:22:30Z">
        <w:r>
          <w:rPr>
            <w:rFonts w:hint="eastAsia" w:ascii="宋体" w:hAnsi="宋体" w:cs="宋体"/>
            <w:color w:val="FF0000"/>
            <w:szCs w:val="21"/>
            <w:lang w:val="en-US" w:eastAsia="zh-CN"/>
          </w:rPr>
          <w:delText>X</w:delText>
        </w:r>
      </w:del>
      <w:r>
        <w:rPr>
          <w:rFonts w:hint="eastAsia" w:ascii="宋体" w:hAnsi="宋体" w:cs="宋体"/>
          <w:color w:val="FF0000"/>
          <w:szCs w:val="21"/>
        </w:rPr>
        <w:t>日</w:t>
      </w:r>
      <w:del w:id="56" w:author="NTKO" w:date="2023-12-15T10:22:33Z">
        <w:r>
          <w:rPr>
            <w:rFonts w:hint="default" w:ascii="宋体" w:hAnsi="宋体" w:cs="宋体"/>
            <w:color w:val="FF0000"/>
            <w:szCs w:val="21"/>
            <w:lang w:val="en-US"/>
          </w:rPr>
          <w:delText>9</w:delText>
        </w:r>
      </w:del>
      <w:ins w:id="57" w:author="NTKO" w:date="2023-12-15T10:22:33Z">
        <w:r>
          <w:rPr>
            <w:rFonts w:hint="eastAsia" w:ascii="宋体" w:hAnsi="宋体" w:cs="宋体"/>
            <w:color w:val="FF0000"/>
            <w:szCs w:val="21"/>
            <w:lang w:val="en-US" w:eastAsia="zh-CN"/>
          </w:rPr>
          <w:t>1</w:t>
        </w:r>
      </w:ins>
      <w:ins w:id="58" w:author="NTKO" w:date="2023-12-15T10:22:34Z">
        <w:r>
          <w:rPr>
            <w:rFonts w:hint="eastAsia" w:ascii="宋体" w:hAnsi="宋体" w:cs="宋体"/>
            <w:color w:val="FF0000"/>
            <w:szCs w:val="21"/>
            <w:lang w:val="en-US" w:eastAsia="zh-CN"/>
          </w:rPr>
          <w:t>4</w:t>
        </w:r>
      </w:ins>
      <w:r>
        <w:rPr>
          <w:rFonts w:hint="eastAsia" w:ascii="宋体" w:hAnsi="宋体" w:cs="宋体"/>
          <w:color w:val="FF0000"/>
          <w:szCs w:val="21"/>
        </w:rPr>
        <w:t>时30分（北京时间，下同）。</w:t>
      </w:r>
    </w:p>
    <w:p>
      <w:pPr>
        <w:widowControl/>
        <w:spacing w:line="360" w:lineRule="auto"/>
        <w:ind w:firstLine="420" w:firstLineChars="200"/>
        <w:jc w:val="left"/>
        <w:rPr>
          <w:rFonts w:ascii="宋体" w:hAnsi="宋体" w:cs="宋体"/>
          <w:color w:val="FF0000"/>
          <w:szCs w:val="21"/>
        </w:rPr>
      </w:pPr>
      <w:r>
        <w:rPr>
          <w:rFonts w:hint="eastAsia" w:ascii="宋体" w:hAnsi="宋体" w:cs="宋体"/>
          <w:color w:val="FF0000"/>
          <w:szCs w:val="21"/>
        </w:rPr>
        <w:t>6.2 投标文件递交方式：</w:t>
      </w:r>
      <w:r>
        <w:rPr>
          <w:rFonts w:hint="eastAsia" w:ascii="宋体" w:hAnsi="宋体" w:cs="宋体"/>
          <w:color w:val="FF0000"/>
          <w:szCs w:val="21"/>
          <w:lang w:eastAsia="zh-CN"/>
        </w:rPr>
        <w:t>安天智采</w:t>
      </w:r>
      <w:r>
        <w:rPr>
          <w:rFonts w:hint="eastAsia" w:ascii="宋体" w:hAnsi="宋体" w:cs="宋体"/>
          <w:color w:val="FF0000"/>
          <w:szCs w:val="21"/>
        </w:rPr>
        <w:t>电子交易系统递交。</w:t>
      </w:r>
    </w:p>
    <w:p>
      <w:pPr>
        <w:pStyle w:val="3"/>
        <w:spacing w:before="0" w:after="0" w:line="360" w:lineRule="auto"/>
        <w:rPr>
          <w:rFonts w:ascii="黑体" w:hAnsi="黑体" w:cs="黑体"/>
          <w:b w:val="0"/>
          <w:bCs w:val="0"/>
          <w:sz w:val="21"/>
          <w:szCs w:val="21"/>
        </w:rPr>
      </w:pPr>
      <w:bookmarkStart w:id="68" w:name="_Toc101859226"/>
      <w:r>
        <w:rPr>
          <w:rFonts w:hint="eastAsia" w:ascii="黑体" w:hAnsi="黑体" w:cs="黑体"/>
          <w:b w:val="0"/>
          <w:bCs w:val="0"/>
          <w:sz w:val="21"/>
          <w:szCs w:val="21"/>
        </w:rPr>
        <w:t>7.投诉</w:t>
      </w:r>
      <w:bookmarkEnd w:id="68"/>
    </w:p>
    <w:p>
      <w:pPr>
        <w:spacing w:line="360" w:lineRule="auto"/>
        <w:jc w:val="left"/>
        <w:rPr>
          <w:rFonts w:ascii="宋体" w:hAnsi="宋体" w:cs="宋体"/>
          <w:szCs w:val="21"/>
        </w:rPr>
      </w:pPr>
      <w:bookmarkStart w:id="69" w:name="_Toc101859228"/>
      <w:r>
        <w:rPr>
          <w:rFonts w:hint="eastAsia" w:ascii="宋体" w:hAnsi="宋体" w:cs="宋体"/>
          <w:szCs w:val="21"/>
        </w:rPr>
        <w:t>异议受理及投诉方式可遵照相关法律法规。</w:t>
      </w:r>
    </w:p>
    <w:p>
      <w:pPr>
        <w:spacing w:line="360" w:lineRule="auto"/>
        <w:jc w:val="left"/>
        <w:rPr>
          <w:rFonts w:ascii="宋体" w:hAnsi="宋体" w:cs="宋体"/>
          <w:szCs w:val="21"/>
        </w:rPr>
      </w:pPr>
      <w:r>
        <w:rPr>
          <w:rFonts w:hint="eastAsia" w:ascii="宋体" w:hAnsi="宋体" w:cs="宋体"/>
          <w:szCs w:val="21"/>
        </w:rPr>
        <w:t>投诉受理部门</w:t>
      </w:r>
    </w:p>
    <w:tbl>
      <w:tblPr>
        <w:tblStyle w:val="3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3"/>
        <w:gridCol w:w="1473"/>
        <w:gridCol w:w="1854"/>
        <w:gridCol w:w="2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2463" w:type="dxa"/>
            <w:vAlign w:val="center"/>
          </w:tcPr>
          <w:p>
            <w:pPr>
              <w:pStyle w:val="4"/>
              <w:keepNext w:val="0"/>
              <w:keepLines w:val="0"/>
              <w:widowControl/>
              <w:shd w:val="clear" w:color="auto" w:fill="FFFFFF"/>
              <w:spacing w:before="0" w:after="15" w:line="240" w:lineRule="auto"/>
              <w:ind w:firstLine="0" w:firstLineChars="0"/>
              <w:rPr>
                <w:rFonts w:hAnsi="黑体" w:cs="黑体"/>
                <w:sz w:val="18"/>
                <w:szCs w:val="18"/>
              </w:rPr>
            </w:pPr>
            <w:r>
              <w:rPr>
                <w:rFonts w:hint="eastAsia" w:hAnsi="黑体" w:cs="黑体"/>
                <w:sz w:val="18"/>
                <w:szCs w:val="18"/>
              </w:rPr>
              <w:t xml:space="preserve">宁国经开控股集团有限公司 </w:t>
            </w:r>
          </w:p>
        </w:tc>
        <w:tc>
          <w:tcPr>
            <w:tcW w:w="1473" w:type="dxa"/>
            <w:vAlign w:val="center"/>
          </w:tcPr>
          <w:p>
            <w:pPr>
              <w:jc w:val="center"/>
              <w:rPr>
                <w:rFonts w:hint="eastAsia" w:ascii="黑体" w:hAnsi="黑体" w:eastAsia="黑体" w:cs="黑体"/>
                <w:sz w:val="18"/>
                <w:szCs w:val="18"/>
                <w:lang w:eastAsia="zh-CN"/>
              </w:rPr>
            </w:pPr>
            <w:r>
              <w:rPr>
                <w:rFonts w:hint="eastAsia" w:ascii="黑体" w:hAnsi="黑体" w:eastAsia="黑体" w:cs="黑体"/>
                <w:sz w:val="18"/>
                <w:szCs w:val="18"/>
                <w:lang w:eastAsia="zh-CN"/>
              </w:rPr>
              <w:t>工程部</w:t>
            </w:r>
          </w:p>
        </w:tc>
        <w:tc>
          <w:tcPr>
            <w:tcW w:w="1854" w:type="dxa"/>
            <w:vAlign w:val="center"/>
          </w:tcPr>
          <w:p>
            <w:pPr>
              <w:jc w:val="center"/>
              <w:rPr>
                <w:rFonts w:ascii="黑体" w:hAnsi="黑体" w:eastAsia="黑体" w:cs="黑体"/>
                <w:sz w:val="18"/>
                <w:szCs w:val="18"/>
              </w:rPr>
            </w:pPr>
            <w:r>
              <w:rPr>
                <w:rFonts w:hint="eastAsia" w:ascii="黑体" w:hAnsi="黑体" w:eastAsia="黑体" w:cs="黑体"/>
                <w:sz w:val="18"/>
                <w:szCs w:val="18"/>
                <w:lang w:eastAsia="zh-CN"/>
              </w:rPr>
              <w:t>0563-4189028</w:t>
            </w:r>
          </w:p>
        </w:tc>
        <w:tc>
          <w:tcPr>
            <w:tcW w:w="2775" w:type="dxa"/>
            <w:vAlign w:val="center"/>
          </w:tcPr>
          <w:p>
            <w:pPr>
              <w:jc w:val="center"/>
              <w:rPr>
                <w:rFonts w:ascii="黑体" w:hAnsi="黑体" w:eastAsia="黑体" w:cs="黑体"/>
                <w:sz w:val="18"/>
                <w:szCs w:val="18"/>
              </w:rPr>
            </w:pPr>
            <w:r>
              <w:rPr>
                <w:rFonts w:hint="eastAsia" w:ascii="黑体" w:hAnsi="黑体" w:eastAsia="黑体" w:cs="黑体"/>
                <w:sz w:val="18"/>
                <w:szCs w:val="18"/>
              </w:rPr>
              <w:t>宁国经济技术开发区染坊路投资服务中心一楼</w:t>
            </w:r>
          </w:p>
        </w:tc>
      </w:tr>
    </w:tbl>
    <w:p>
      <w:pPr>
        <w:pStyle w:val="3"/>
        <w:spacing w:before="0" w:after="0" w:line="360" w:lineRule="auto"/>
        <w:rPr>
          <w:rFonts w:ascii="黑体" w:hAnsi="黑体" w:cs="黑体"/>
          <w:b w:val="0"/>
          <w:bCs w:val="0"/>
          <w:sz w:val="21"/>
          <w:szCs w:val="21"/>
        </w:rPr>
      </w:pPr>
      <w:r>
        <w:rPr>
          <w:rFonts w:hint="eastAsia" w:ascii="黑体" w:hAnsi="黑体" w:cs="黑体"/>
          <w:b w:val="0"/>
          <w:bCs w:val="0"/>
          <w:sz w:val="21"/>
          <w:szCs w:val="21"/>
        </w:rPr>
        <w:t>8. 发布公告的媒介</w:t>
      </w:r>
      <w:bookmarkEnd w:id="62"/>
      <w:bookmarkEnd w:id="63"/>
      <w:bookmarkEnd w:id="64"/>
      <w:bookmarkEnd w:id="65"/>
      <w:bookmarkEnd w:id="66"/>
      <w:bookmarkEnd w:id="67"/>
      <w:bookmarkEnd w:id="69"/>
    </w:p>
    <w:p>
      <w:pPr>
        <w:spacing w:line="360" w:lineRule="auto"/>
        <w:ind w:firstLine="420" w:firstLineChars="200"/>
        <w:rPr>
          <w:rFonts w:ascii="宋体" w:hAnsi="宋体" w:cs="宋体"/>
        </w:rPr>
      </w:pPr>
      <w:bookmarkStart w:id="70" w:name="_Toc247527541"/>
      <w:bookmarkStart w:id="71" w:name="_Toc144974485"/>
      <w:bookmarkStart w:id="72" w:name="_Toc152042293"/>
      <w:bookmarkStart w:id="73" w:name="_Toc247513940"/>
      <w:bookmarkStart w:id="74" w:name="_Toc152045517"/>
      <w:bookmarkStart w:id="75" w:name="_Toc25509"/>
      <w:r>
        <w:rPr>
          <w:rFonts w:hint="eastAsia" w:ascii="宋体" w:hAnsi="宋体" w:cs="宋体"/>
        </w:rPr>
        <w:t>本次招标公告同时在中国招标投标公共服务平台（http://www.cebpubservice.com/）、</w:t>
      </w:r>
      <w:r>
        <w:rPr>
          <w:rFonts w:hint="eastAsia" w:ascii="宋体" w:hAnsi="宋体" w:cs="宋体"/>
          <w:lang w:eastAsia="zh-CN"/>
        </w:rPr>
        <w:t>安天智采</w:t>
      </w:r>
      <w:r>
        <w:rPr>
          <w:rFonts w:hint="eastAsia" w:ascii="宋体" w:hAnsi="宋体" w:cs="宋体"/>
        </w:rPr>
        <w:t>电子交易系统（https：//www.xinecai.com/）、安徽省招标投标信息网（http：//www.ahtba.org.cn/）、</w:t>
      </w:r>
      <w:r>
        <w:fldChar w:fldCharType="begin"/>
      </w:r>
      <w:r>
        <w:instrText xml:space="preserve"> HYPERLINK "file:///C:\\Users\\Administrator\\Documents\\Documents\\WeChat%20Files\\wxid_ga6rpkrb2r7i22\\FileStorage\\File\\Documents\\WeChat%20Files\\wxid_3j164pwyivpg22\\FileStorage\\File\\Documents\\WeChat%20Files\\wxid_ga6rpkrb2r7i22\\FileStorage\\File\\2020-08\\安徽省能源集团有限公司网站及" </w:instrText>
      </w:r>
      <w:r>
        <w:fldChar w:fldCharType="separate"/>
      </w:r>
      <w:r>
        <w:rPr>
          <w:rFonts w:hint="eastAsia" w:ascii="宋体" w:hAnsi="宋体" w:cs="宋体"/>
          <w:lang w:eastAsia="zh-CN"/>
        </w:rPr>
        <w:t>宁国市永祥电力工程技术有限公司</w:t>
      </w:r>
      <w:r>
        <w:rPr>
          <w:rFonts w:hint="eastAsia" w:ascii="宋体" w:hAnsi="宋体" w:cs="宋体"/>
        </w:rPr>
        <w:t>网站</w:t>
      </w:r>
      <w:r>
        <w:rPr>
          <w:rFonts w:hint="eastAsia" w:ascii="宋体" w:hAnsi="宋体" w:cs="宋体"/>
        </w:rPr>
        <w:fldChar w:fldCharType="end"/>
      </w:r>
      <w:r>
        <w:rPr>
          <w:rFonts w:hint="eastAsia" w:ascii="宋体" w:hAnsi="宋体" w:cs="宋体"/>
        </w:rPr>
        <w:t>上发布。</w:t>
      </w:r>
    </w:p>
    <w:p>
      <w:pPr>
        <w:pStyle w:val="3"/>
        <w:spacing w:before="0" w:after="0" w:line="360" w:lineRule="auto"/>
        <w:rPr>
          <w:rFonts w:ascii="黑体" w:hAnsi="黑体" w:cs="黑体"/>
          <w:b w:val="0"/>
          <w:bCs w:val="0"/>
          <w:sz w:val="21"/>
          <w:szCs w:val="21"/>
        </w:rPr>
      </w:pPr>
      <w:bookmarkStart w:id="76" w:name="_Toc101859231"/>
      <w:bookmarkStart w:id="77" w:name="_Toc49762495"/>
      <w:bookmarkStart w:id="78" w:name="_Toc53220100"/>
      <w:r>
        <w:rPr>
          <w:rFonts w:hint="eastAsia" w:ascii="黑体" w:hAnsi="黑体" w:cs="黑体"/>
          <w:b w:val="0"/>
          <w:bCs w:val="0"/>
          <w:sz w:val="21"/>
          <w:szCs w:val="21"/>
        </w:rPr>
        <w:t>9. 联系方式</w:t>
      </w:r>
      <w:bookmarkEnd w:id="70"/>
      <w:bookmarkEnd w:id="71"/>
      <w:bookmarkEnd w:id="72"/>
      <w:bookmarkEnd w:id="73"/>
      <w:bookmarkEnd w:id="74"/>
      <w:bookmarkEnd w:id="75"/>
      <w:bookmarkEnd w:id="76"/>
      <w:bookmarkEnd w:id="77"/>
      <w:bookmarkEnd w:id="78"/>
    </w:p>
    <w:p>
      <w:pPr>
        <w:spacing w:line="360" w:lineRule="auto"/>
        <w:ind w:firstLine="420" w:firstLineChars="200"/>
        <w:rPr>
          <w:rFonts w:ascii="宋体" w:hAnsi="宋体" w:cs="宋体"/>
          <w:szCs w:val="21"/>
        </w:rPr>
      </w:pPr>
      <w:r>
        <w:rPr>
          <w:rFonts w:hint="eastAsia" w:ascii="宋体" w:hAnsi="宋体" w:cs="宋体"/>
          <w:szCs w:val="21"/>
        </w:rPr>
        <w:t>招标人：宁国市永祥电力工程技术有限公司</w:t>
      </w:r>
    </w:p>
    <w:p>
      <w:pPr>
        <w:spacing w:line="360" w:lineRule="auto"/>
        <w:ind w:firstLine="420" w:firstLineChars="200"/>
        <w:rPr>
          <w:rFonts w:ascii="宋体" w:hAnsi="宋体" w:cs="宋体"/>
          <w:szCs w:val="21"/>
        </w:rPr>
      </w:pPr>
      <w:r>
        <w:rPr>
          <w:rFonts w:hint="eastAsia" w:ascii="宋体" w:hAnsi="宋体" w:cs="宋体"/>
          <w:szCs w:val="21"/>
        </w:rPr>
        <w:t>地址：宁国经济技术开发区宁阳西路</w:t>
      </w:r>
    </w:p>
    <w:p>
      <w:pPr>
        <w:spacing w:line="360" w:lineRule="auto"/>
        <w:ind w:firstLine="420" w:firstLineChars="200"/>
        <w:rPr>
          <w:rFonts w:ascii="宋体" w:hAnsi="宋体" w:cs="宋体"/>
          <w:color w:val="FF0000"/>
          <w:szCs w:val="21"/>
        </w:rPr>
      </w:pPr>
      <w:r>
        <w:rPr>
          <w:rFonts w:hint="eastAsia" w:ascii="宋体" w:hAnsi="宋体" w:cs="宋体"/>
          <w:szCs w:val="21"/>
        </w:rPr>
        <w:t>联系人：</w:t>
      </w:r>
      <w:r>
        <w:rPr>
          <w:rFonts w:hint="eastAsia" w:ascii="宋体" w:hAnsi="宋体" w:cs="宋体"/>
          <w:szCs w:val="21"/>
          <w:lang w:eastAsia="zh-CN"/>
        </w:rPr>
        <w:t>于</w:t>
      </w:r>
      <w:r>
        <w:rPr>
          <w:rFonts w:hint="eastAsia" w:ascii="宋体" w:hAnsi="宋体" w:cs="宋体"/>
          <w:szCs w:val="21"/>
        </w:rPr>
        <w:t>先生</w:t>
      </w:r>
    </w:p>
    <w:p>
      <w:pPr>
        <w:spacing w:line="360" w:lineRule="auto"/>
        <w:ind w:firstLine="420" w:firstLineChars="200"/>
        <w:rPr>
          <w:rFonts w:hint="default" w:ascii="宋体" w:hAnsi="宋体" w:eastAsia="宋体" w:cs="宋体"/>
          <w:color w:val="FF0000"/>
          <w:szCs w:val="21"/>
          <w:lang w:val="en-US" w:eastAsia="zh-CN"/>
        </w:rPr>
      </w:pPr>
      <w:r>
        <w:rPr>
          <w:rFonts w:hint="eastAsia" w:ascii="宋体" w:hAnsi="宋体" w:cs="宋体"/>
          <w:color w:val="FF0000"/>
          <w:szCs w:val="21"/>
        </w:rPr>
        <w:t>电话：</w:t>
      </w:r>
      <w:r>
        <w:rPr>
          <w:rFonts w:hint="eastAsia" w:ascii="宋体" w:hAnsi="宋体" w:cs="宋体"/>
          <w:color w:val="FF0000"/>
          <w:szCs w:val="21"/>
          <w:lang w:val="en-US" w:eastAsia="zh-CN"/>
        </w:rPr>
        <w:t>0563-4187559</w:t>
      </w:r>
    </w:p>
    <w:p>
      <w:pPr>
        <w:spacing w:line="360" w:lineRule="auto"/>
        <w:ind w:firstLine="420" w:firstLineChars="200"/>
        <w:rPr>
          <w:rFonts w:ascii="宋体" w:hAnsi="宋体" w:cs="宋体"/>
          <w:szCs w:val="21"/>
        </w:rPr>
      </w:pPr>
      <w:r>
        <w:rPr>
          <w:rFonts w:hint="eastAsia" w:ascii="宋体" w:hAnsi="宋体" w:cs="宋体"/>
          <w:szCs w:val="21"/>
        </w:rPr>
        <w:t>招标代理机构：安徽安天利信工程管理股份有限公司</w:t>
      </w:r>
    </w:p>
    <w:p>
      <w:pPr>
        <w:spacing w:line="360" w:lineRule="auto"/>
        <w:ind w:firstLine="420" w:firstLineChars="200"/>
        <w:rPr>
          <w:rFonts w:ascii="宋体" w:hAnsi="宋体" w:cs="宋体"/>
          <w:szCs w:val="21"/>
        </w:rPr>
      </w:pPr>
      <w:r>
        <w:rPr>
          <w:rFonts w:hint="eastAsia" w:ascii="宋体" w:hAnsi="宋体" w:cs="宋体"/>
          <w:szCs w:val="21"/>
        </w:rPr>
        <w:t>地址：安徽省合肥市祁门路1779号安徽国贸大厦</w:t>
      </w:r>
    </w:p>
    <w:p>
      <w:pPr>
        <w:spacing w:line="360" w:lineRule="auto"/>
        <w:ind w:firstLine="420" w:firstLineChars="200"/>
        <w:rPr>
          <w:rFonts w:ascii="宋体" w:hAnsi="宋体" w:cs="宋体"/>
          <w:szCs w:val="21"/>
        </w:rPr>
      </w:pPr>
      <w:r>
        <w:rPr>
          <w:rFonts w:hint="eastAsia" w:ascii="宋体" w:hAnsi="宋体" w:cs="宋体"/>
          <w:szCs w:val="21"/>
        </w:rPr>
        <w:t>联系人：</w:t>
      </w:r>
      <w:r>
        <w:rPr>
          <w:rFonts w:hint="eastAsia" w:ascii="宋体" w:hAnsi="宋体" w:cs="宋体"/>
          <w:szCs w:val="21"/>
          <w:lang w:val="en-US" w:eastAsia="zh-CN"/>
        </w:rPr>
        <w:t>童智、</w:t>
      </w:r>
      <w:r>
        <w:rPr>
          <w:rFonts w:hint="eastAsia" w:ascii="宋体" w:hAnsi="宋体" w:cs="宋体"/>
          <w:szCs w:val="21"/>
        </w:rPr>
        <w:t>王田丰</w:t>
      </w:r>
    </w:p>
    <w:p>
      <w:pPr>
        <w:spacing w:line="360" w:lineRule="auto"/>
        <w:ind w:firstLine="420" w:firstLineChars="200"/>
        <w:rPr>
          <w:rFonts w:ascii="宋体" w:hAnsi="宋体" w:cs="宋体"/>
        </w:rPr>
      </w:pPr>
      <w:r>
        <w:rPr>
          <w:rFonts w:hint="eastAsia" w:ascii="宋体" w:hAnsi="宋体" w:cs="宋体"/>
          <w:szCs w:val="21"/>
        </w:rPr>
        <w:t>电话：</w:t>
      </w:r>
      <w:r>
        <w:rPr>
          <w:rFonts w:hint="eastAsia" w:ascii="宋体" w:hAnsi="宋体" w:cs="宋体"/>
          <w:szCs w:val="21"/>
          <w:lang w:val="en-US" w:eastAsia="zh-CN"/>
        </w:rPr>
        <w:t>19536486794、</w:t>
      </w:r>
      <w:r>
        <w:rPr>
          <w:rFonts w:hint="eastAsia" w:ascii="宋体" w:hAnsi="宋体" w:cs="宋体"/>
          <w:szCs w:val="21"/>
        </w:rPr>
        <w:t>18156022964</w:t>
      </w:r>
    </w:p>
    <w:p>
      <w:pPr>
        <w:spacing w:line="360" w:lineRule="auto"/>
        <w:ind w:firstLine="420" w:firstLineChars="200"/>
        <w:rPr>
          <w:rFonts w:ascii="宋体" w:hAnsi="宋体" w:cs="宋体"/>
          <w:szCs w:val="21"/>
        </w:rPr>
      </w:pPr>
      <w:r>
        <w:rPr>
          <w:rFonts w:hint="eastAsia" w:ascii="宋体" w:hAnsi="宋体" w:cs="宋体"/>
          <w:szCs w:val="21"/>
        </w:rPr>
        <w:t>电子邮件：</w:t>
      </w:r>
      <w:r>
        <w:rPr>
          <w:rFonts w:hint="eastAsia" w:ascii="宋体" w:hAnsi="宋体" w:cs="宋体"/>
          <w:szCs w:val="21"/>
          <w:lang w:val="en-US" w:eastAsia="zh-CN"/>
        </w:rPr>
        <w:t>1002798002@qq</w:t>
      </w:r>
      <w:r>
        <w:rPr>
          <w:rFonts w:hint="eastAsia" w:ascii="宋体" w:hAnsi="宋体" w:cs="宋体"/>
          <w:szCs w:val="21"/>
        </w:rPr>
        <w:t>.com</w:t>
      </w:r>
      <w:r>
        <w:commentReference w:id="1"/>
      </w:r>
    </w:p>
    <w:p>
      <w:pPr>
        <w:spacing w:line="360" w:lineRule="auto"/>
        <w:ind w:firstLine="420" w:firstLineChars="200"/>
        <w:jc w:val="right"/>
        <w:rPr>
          <w:rFonts w:ascii="宋体" w:hAnsi="宋体"/>
          <w:color w:val="0000FF"/>
          <w:szCs w:val="21"/>
        </w:rPr>
      </w:pPr>
      <w:r>
        <w:rPr>
          <w:rFonts w:hint="eastAsia" w:ascii="宋体" w:hAnsi="宋体"/>
          <w:color w:val="0000FF"/>
          <w:szCs w:val="21"/>
        </w:rPr>
        <w:t>2023年</w:t>
      </w:r>
      <w:r>
        <w:rPr>
          <w:rFonts w:hint="eastAsia" w:ascii="宋体" w:hAnsi="宋体"/>
          <w:color w:val="0000FF"/>
          <w:szCs w:val="21"/>
          <w:lang w:val="en-US" w:eastAsia="zh-CN"/>
        </w:rPr>
        <w:t>12</w:t>
      </w:r>
      <w:r>
        <w:rPr>
          <w:rFonts w:hint="eastAsia" w:ascii="宋体" w:hAnsi="宋体"/>
          <w:color w:val="0000FF"/>
          <w:szCs w:val="21"/>
        </w:rPr>
        <w:t>月</w:t>
      </w:r>
      <w:del w:id="59" w:author="NTKO" w:date="2023-12-15T14:35:54Z">
        <w:r>
          <w:rPr>
            <w:rFonts w:hint="default" w:ascii="宋体" w:hAnsi="宋体"/>
            <w:color w:val="0000FF"/>
            <w:szCs w:val="21"/>
            <w:lang w:val="en-US" w:eastAsia="zh-CN"/>
          </w:rPr>
          <w:delText>XX</w:delText>
        </w:r>
      </w:del>
      <w:ins w:id="60" w:author="NTKO" w:date="2023-12-15T14:35:54Z">
        <w:r>
          <w:rPr>
            <w:rFonts w:hint="eastAsia" w:ascii="宋体" w:hAnsi="宋体"/>
            <w:color w:val="0000FF"/>
            <w:szCs w:val="21"/>
            <w:lang w:val="en-US" w:eastAsia="zh-CN"/>
          </w:rPr>
          <w:t>1</w:t>
        </w:r>
      </w:ins>
      <w:ins w:id="61" w:author="NTKO" w:date="2023-12-15T14:35:55Z">
        <w:r>
          <w:rPr>
            <w:rFonts w:hint="eastAsia" w:ascii="宋体" w:hAnsi="宋体"/>
            <w:color w:val="0000FF"/>
            <w:szCs w:val="21"/>
            <w:lang w:val="en-US" w:eastAsia="zh-CN"/>
          </w:rPr>
          <w:t>5</w:t>
        </w:r>
      </w:ins>
      <w:bookmarkStart w:id="1842" w:name="_GoBack"/>
      <w:bookmarkEnd w:id="1842"/>
      <w:r>
        <w:rPr>
          <w:rFonts w:hint="eastAsia" w:ascii="宋体" w:hAnsi="宋体"/>
          <w:color w:val="0000FF"/>
          <w:szCs w:val="21"/>
        </w:rPr>
        <w:t>日</w:t>
      </w:r>
    </w:p>
    <w:p>
      <w:pPr>
        <w:topLinePunct/>
        <w:ind w:firstLine="420" w:firstLineChars="200"/>
        <w:rPr>
          <w:color w:val="FF0000"/>
          <w:szCs w:val="21"/>
        </w:rPr>
      </w:pPr>
      <w:r>
        <w:rPr>
          <w:color w:val="000000"/>
          <w:szCs w:val="21"/>
        </w:rPr>
        <w:t xml:space="preserve">        </w:t>
      </w:r>
    </w:p>
    <w:p>
      <w:pPr>
        <w:pStyle w:val="35"/>
        <w:spacing w:line="240" w:lineRule="auto"/>
        <w:rPr>
          <w:rFonts w:ascii="黑体" w:hAnsi="黑体" w:cs="黑体"/>
          <w:kern w:val="2"/>
          <w:szCs w:val="32"/>
        </w:rPr>
      </w:pPr>
      <w:r>
        <w:rPr>
          <w:rFonts w:hint="eastAsia"/>
        </w:rPr>
        <w:br w:type="page"/>
      </w:r>
      <w:bookmarkStart w:id="79" w:name="_Toc247513950"/>
      <w:bookmarkStart w:id="80" w:name="_Toc152045527"/>
      <w:bookmarkStart w:id="81" w:name="_Toc53220112"/>
      <w:bookmarkStart w:id="82" w:name="_Toc152042303"/>
      <w:bookmarkStart w:id="83" w:name="_Toc144974495"/>
      <w:bookmarkStart w:id="84" w:name="_Toc247527551"/>
      <w:bookmarkStart w:id="85" w:name="_Toc101859232"/>
      <w:bookmarkStart w:id="86" w:name="_Toc49762506"/>
      <w:r>
        <w:rPr>
          <w:rFonts w:hint="eastAsia"/>
        </w:rPr>
        <w:t>第二章 投标人须知</w:t>
      </w:r>
      <w:bookmarkEnd w:id="79"/>
      <w:bookmarkEnd w:id="80"/>
      <w:bookmarkEnd w:id="81"/>
      <w:bookmarkEnd w:id="82"/>
      <w:bookmarkEnd w:id="83"/>
      <w:bookmarkEnd w:id="84"/>
      <w:bookmarkEnd w:id="85"/>
      <w:bookmarkEnd w:id="86"/>
    </w:p>
    <w:p>
      <w:pPr>
        <w:pStyle w:val="3"/>
        <w:spacing w:before="0" w:after="0" w:line="360" w:lineRule="auto"/>
        <w:jc w:val="center"/>
        <w:rPr>
          <w:b w:val="0"/>
          <w:bCs w:val="0"/>
          <w:sz w:val="24"/>
          <w:szCs w:val="24"/>
        </w:rPr>
      </w:pPr>
      <w:bookmarkStart w:id="87" w:name="_Toc3483"/>
      <w:bookmarkStart w:id="88" w:name="_Toc247513951"/>
      <w:bookmarkStart w:id="89" w:name="_Toc152042304"/>
      <w:bookmarkStart w:id="90" w:name="_Toc247527552"/>
      <w:bookmarkStart w:id="91" w:name="_Toc144974496"/>
      <w:bookmarkStart w:id="92" w:name="_Toc152045528"/>
      <w:bookmarkStart w:id="93" w:name="_Toc53220113"/>
      <w:bookmarkStart w:id="94" w:name="_Toc101859233"/>
      <w:bookmarkStart w:id="95" w:name="_Toc49762507"/>
      <w:r>
        <w:rPr>
          <w:rFonts w:hint="eastAsia"/>
          <w:b w:val="0"/>
          <w:bCs w:val="0"/>
          <w:sz w:val="24"/>
          <w:szCs w:val="24"/>
        </w:rPr>
        <w:t>投标人须知前附表</w:t>
      </w:r>
      <w:bookmarkEnd w:id="87"/>
      <w:bookmarkEnd w:id="88"/>
      <w:bookmarkEnd w:id="89"/>
      <w:bookmarkEnd w:id="90"/>
      <w:bookmarkEnd w:id="91"/>
      <w:bookmarkEnd w:id="92"/>
      <w:bookmarkEnd w:id="93"/>
      <w:bookmarkEnd w:id="94"/>
      <w:bookmarkEnd w:id="95"/>
    </w:p>
    <w:tbl>
      <w:tblPr>
        <w:tblStyle w:val="39"/>
        <w:tblW w:w="8982" w:type="dxa"/>
        <w:jc w:val="center"/>
        <w:tblLayout w:type="fixed"/>
        <w:tblCellMar>
          <w:top w:w="0" w:type="dxa"/>
          <w:left w:w="108" w:type="dxa"/>
          <w:bottom w:w="0" w:type="dxa"/>
          <w:right w:w="108" w:type="dxa"/>
        </w:tblCellMar>
      </w:tblPr>
      <w:tblGrid>
        <w:gridCol w:w="959"/>
        <w:gridCol w:w="2336"/>
        <w:gridCol w:w="5687"/>
      </w:tblGrid>
      <w:tr>
        <w:tblPrEx>
          <w:tblCellMar>
            <w:top w:w="0" w:type="dxa"/>
            <w:left w:w="108" w:type="dxa"/>
            <w:bottom w:w="0" w:type="dxa"/>
            <w:right w:w="108" w:type="dxa"/>
          </w:tblCellMar>
        </w:tblPrEx>
        <w:trPr>
          <w:trHeight w:val="510" w:hRule="exac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szCs w:val="21"/>
              </w:rPr>
            </w:pPr>
            <w:r>
              <w:rPr>
                <w:rFonts w:hint="eastAsia" w:ascii="宋体" w:hAnsi="宋体" w:cs="宋体"/>
                <w:b/>
                <w:szCs w:val="21"/>
              </w:rPr>
              <w:t>条款号</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szCs w:val="21"/>
              </w:rPr>
            </w:pPr>
            <w:r>
              <w:rPr>
                <w:rFonts w:hint="eastAsia" w:ascii="宋体" w:hAnsi="宋体" w:cs="宋体"/>
                <w:b/>
                <w:szCs w:val="21"/>
              </w:rPr>
              <w:t>条  款  名  称</w:t>
            </w:r>
          </w:p>
        </w:tc>
        <w:tc>
          <w:tcPr>
            <w:tcW w:w="568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szCs w:val="21"/>
              </w:rPr>
            </w:pPr>
            <w:r>
              <w:rPr>
                <w:rFonts w:hint="eastAsia" w:ascii="宋体" w:hAnsi="宋体" w:cs="宋体"/>
                <w:b/>
                <w:szCs w:val="21"/>
              </w:rPr>
              <w:t>编  列  内  容</w:t>
            </w:r>
          </w:p>
        </w:tc>
      </w:tr>
      <w:tr>
        <w:tblPrEx>
          <w:tblCellMar>
            <w:top w:w="0" w:type="dxa"/>
            <w:left w:w="108" w:type="dxa"/>
            <w:bottom w:w="0" w:type="dxa"/>
            <w:right w:w="108" w:type="dxa"/>
          </w:tblCellMar>
        </w:tblPrEx>
        <w:trPr>
          <w:trHeight w:val="510" w:hRule="exac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1.1.2</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招标人</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见招标公告</w:t>
            </w:r>
          </w:p>
        </w:tc>
      </w:tr>
      <w:tr>
        <w:tblPrEx>
          <w:tblCellMar>
            <w:top w:w="0" w:type="dxa"/>
            <w:left w:w="108" w:type="dxa"/>
            <w:bottom w:w="0" w:type="dxa"/>
            <w:right w:w="108" w:type="dxa"/>
          </w:tblCellMar>
        </w:tblPrEx>
        <w:trPr>
          <w:trHeight w:val="510" w:hRule="exac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1.1.3</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招标代理机构</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见招标公告</w:t>
            </w:r>
          </w:p>
        </w:tc>
      </w:tr>
      <w:tr>
        <w:tblPrEx>
          <w:tblCellMar>
            <w:top w:w="0" w:type="dxa"/>
            <w:left w:w="108" w:type="dxa"/>
            <w:bottom w:w="0" w:type="dxa"/>
            <w:right w:w="108" w:type="dxa"/>
          </w:tblCellMar>
        </w:tblPrEx>
        <w:trPr>
          <w:trHeight w:val="510" w:hRule="exac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1.1.4</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招标项目名称</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见招标公告</w:t>
            </w:r>
          </w:p>
        </w:tc>
      </w:tr>
      <w:tr>
        <w:tblPrEx>
          <w:tblCellMar>
            <w:top w:w="0" w:type="dxa"/>
            <w:left w:w="108" w:type="dxa"/>
            <w:bottom w:w="0" w:type="dxa"/>
            <w:right w:w="108" w:type="dxa"/>
          </w:tblCellMar>
        </w:tblPrEx>
        <w:trPr>
          <w:trHeight w:val="510" w:hRule="exac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1.1.5</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建设地点</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见招标公告</w:t>
            </w:r>
          </w:p>
        </w:tc>
      </w:tr>
      <w:tr>
        <w:tblPrEx>
          <w:tblCellMar>
            <w:top w:w="0" w:type="dxa"/>
            <w:left w:w="108" w:type="dxa"/>
            <w:bottom w:w="0" w:type="dxa"/>
            <w:right w:w="108" w:type="dxa"/>
          </w:tblCellMar>
        </w:tblPrEx>
        <w:trPr>
          <w:trHeight w:val="510" w:hRule="exac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1.2.1</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资金来源及比例</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见招标公告</w:t>
            </w:r>
          </w:p>
        </w:tc>
      </w:tr>
      <w:tr>
        <w:tblPrEx>
          <w:tblCellMar>
            <w:top w:w="0" w:type="dxa"/>
            <w:left w:w="108" w:type="dxa"/>
            <w:bottom w:w="0" w:type="dxa"/>
            <w:right w:w="108" w:type="dxa"/>
          </w:tblCellMar>
        </w:tblPrEx>
        <w:trPr>
          <w:trHeight w:val="510" w:hRule="exac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1.2.2</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资金落实情况</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见招标公告</w:t>
            </w:r>
          </w:p>
        </w:tc>
      </w:tr>
      <w:tr>
        <w:tblPrEx>
          <w:tblCellMar>
            <w:top w:w="0" w:type="dxa"/>
            <w:left w:w="108" w:type="dxa"/>
            <w:bottom w:w="0" w:type="dxa"/>
            <w:right w:w="108" w:type="dxa"/>
          </w:tblCellMar>
        </w:tblPrEx>
        <w:trPr>
          <w:trHeight w:val="510" w:hRule="exac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1.3.1</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招标范围</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见招标公告</w:t>
            </w:r>
          </w:p>
        </w:tc>
      </w:tr>
      <w:tr>
        <w:tblPrEx>
          <w:tblCellMar>
            <w:top w:w="0" w:type="dxa"/>
            <w:left w:w="108" w:type="dxa"/>
            <w:bottom w:w="0" w:type="dxa"/>
            <w:right w:w="108" w:type="dxa"/>
          </w:tblCellMar>
        </w:tblPrEx>
        <w:trPr>
          <w:trHeight w:val="1026"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1.3.2</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计划工期</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整体安装工程签订合同后（以招标方书面通知开工日期为准），施工工期3个月（因招标方供货原因不计入施工期）。承包方牵头联系项目其他共同施工方办理并网。</w:t>
            </w:r>
          </w:p>
        </w:tc>
      </w:tr>
      <w:tr>
        <w:tblPrEx>
          <w:tblCellMar>
            <w:top w:w="0" w:type="dxa"/>
            <w:left w:w="108" w:type="dxa"/>
            <w:bottom w:w="0" w:type="dxa"/>
            <w:right w:w="108" w:type="dxa"/>
          </w:tblCellMar>
        </w:tblPrEx>
        <w:trPr>
          <w:trHeight w:val="714"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1.3.3</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质量标准</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设计要求的质量标准：详见技术规范</w:t>
            </w:r>
          </w:p>
          <w:p>
            <w:pPr>
              <w:rPr>
                <w:rFonts w:ascii="宋体" w:hAnsi="宋体" w:cs="宋体"/>
                <w:szCs w:val="21"/>
              </w:rPr>
            </w:pPr>
            <w:r>
              <w:rPr>
                <w:rFonts w:hint="eastAsia" w:ascii="宋体" w:hAnsi="宋体" w:cs="宋体"/>
                <w:szCs w:val="21"/>
              </w:rPr>
              <w:t>施工要求的质量标准：详见技术规范</w:t>
            </w:r>
          </w:p>
        </w:tc>
      </w:tr>
      <w:tr>
        <w:tblPrEx>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1.4.1</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投标人资质条件、能力和信誉</w:t>
            </w:r>
          </w:p>
          <w:p>
            <w:pPr>
              <w:rPr>
                <w:rFonts w:ascii="宋体" w:hAnsi="宋体" w:cs="宋体"/>
                <w:szCs w:val="21"/>
              </w:rPr>
            </w:pP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（1）资质条件： 详见招标公告</w:t>
            </w:r>
          </w:p>
          <w:p>
            <w:pPr>
              <w:rPr>
                <w:rFonts w:ascii="宋体" w:hAnsi="宋体" w:cs="宋体"/>
                <w:szCs w:val="21"/>
              </w:rPr>
            </w:pPr>
            <w:r>
              <w:rPr>
                <w:rFonts w:hint="eastAsia" w:ascii="宋体" w:hAnsi="宋体" w:cs="宋体"/>
                <w:szCs w:val="21"/>
              </w:rPr>
              <w:t>（2）财务要求： /</w:t>
            </w:r>
          </w:p>
          <w:p>
            <w:pPr>
              <w:rPr>
                <w:rFonts w:ascii="宋体" w:hAnsi="宋体" w:cs="宋体"/>
                <w:szCs w:val="21"/>
              </w:rPr>
            </w:pPr>
            <w:r>
              <w:rPr>
                <w:rFonts w:hint="eastAsia" w:ascii="宋体" w:hAnsi="宋体" w:cs="宋体"/>
                <w:szCs w:val="21"/>
              </w:rPr>
              <w:t>（3）业绩要求：详见招标公告</w:t>
            </w:r>
          </w:p>
          <w:p>
            <w:pPr>
              <w:rPr>
                <w:rFonts w:ascii="宋体" w:hAnsi="宋体" w:cs="宋体"/>
                <w:szCs w:val="21"/>
              </w:rPr>
            </w:pPr>
            <w:r>
              <w:rPr>
                <w:rFonts w:hint="eastAsia" w:ascii="宋体" w:hAnsi="宋体" w:cs="宋体"/>
                <w:szCs w:val="21"/>
              </w:rPr>
              <w:t>（4）信誉要求：/</w:t>
            </w:r>
          </w:p>
          <w:p>
            <w:pPr>
              <w:rPr>
                <w:rFonts w:ascii="宋体" w:hAnsi="宋体" w:cs="宋体"/>
                <w:szCs w:val="21"/>
              </w:rPr>
            </w:pPr>
            <w:r>
              <w:rPr>
                <w:rFonts w:hint="eastAsia" w:ascii="宋体" w:hAnsi="宋体" w:cs="宋体"/>
                <w:szCs w:val="21"/>
              </w:rPr>
              <w:t>（5）其他要求：详见招标公告</w:t>
            </w:r>
          </w:p>
        </w:tc>
      </w:tr>
      <w:tr>
        <w:tblPrEx>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1.4.2</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是否接受联合体投标</w:t>
            </w:r>
          </w:p>
        </w:tc>
        <w:tc>
          <w:tcPr>
            <w:tcW w:w="5687" w:type="dxa"/>
            <w:tcBorders>
              <w:top w:val="single" w:color="auto" w:sz="4" w:space="0"/>
              <w:left w:val="single" w:color="auto" w:sz="4" w:space="0"/>
              <w:bottom w:val="single" w:color="auto" w:sz="4" w:space="0"/>
              <w:right w:val="single" w:color="auto" w:sz="4" w:space="0"/>
            </w:tcBorders>
            <w:vAlign w:val="center"/>
          </w:tcPr>
          <w:p>
            <w:pPr>
              <w:pStyle w:val="14"/>
              <w:topLinePunct/>
              <w:rPr>
                <w:rFonts w:hAnsi="宋体" w:cs="宋体"/>
                <w:b/>
                <w:bCs/>
                <w:sz w:val="21"/>
                <w:szCs w:val="21"/>
              </w:rPr>
            </w:pPr>
            <w:r>
              <w:rPr>
                <w:rFonts w:hint="eastAsia" w:hAnsi="宋体" w:cs="宋体"/>
                <w:b/>
                <w:bCs/>
                <w:sz w:val="21"/>
                <w:szCs w:val="21"/>
              </w:rPr>
              <w:sym w:font="Wingdings 2" w:char="0052"/>
            </w:r>
            <w:r>
              <w:rPr>
                <w:rFonts w:hint="eastAsia" w:hAnsi="宋体" w:cs="宋体"/>
                <w:b/>
                <w:bCs/>
                <w:sz w:val="21"/>
                <w:szCs w:val="21"/>
              </w:rPr>
              <w:t>不接受</w:t>
            </w:r>
          </w:p>
          <w:p>
            <w:pPr>
              <w:rPr>
                <w:rFonts w:ascii="宋体" w:hAnsi="宋体" w:cs="宋体"/>
                <w:szCs w:val="21"/>
              </w:rPr>
            </w:pPr>
            <w:r>
              <w:rPr>
                <w:rFonts w:hint="eastAsia" w:ascii="宋体" w:hAnsi="宋体" w:cs="宋体"/>
                <w:szCs w:val="21"/>
              </w:rPr>
              <w:t>□接受，应满足下列要求：</w:t>
            </w:r>
          </w:p>
          <w:p>
            <w:pPr>
              <w:rPr>
                <w:rFonts w:ascii="宋体" w:hAnsi="宋体" w:cs="宋体"/>
                <w:szCs w:val="21"/>
              </w:rPr>
            </w:pPr>
          </w:p>
        </w:tc>
      </w:tr>
      <w:tr>
        <w:tblPrEx>
          <w:tblCellMar>
            <w:top w:w="0" w:type="dxa"/>
            <w:left w:w="108" w:type="dxa"/>
            <w:bottom w:w="0" w:type="dxa"/>
            <w:right w:w="108" w:type="dxa"/>
          </w:tblCellMar>
        </w:tblPrEx>
        <w:trPr>
          <w:trHeight w:val="739"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1.5</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费用承担和设计成果补偿</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
                <w:bCs/>
                <w:szCs w:val="21"/>
              </w:rPr>
            </w:pPr>
            <w:r>
              <w:rPr>
                <w:rFonts w:hint="eastAsia" w:ascii="宋体" w:hAnsi="宋体" w:cs="宋体"/>
                <w:b/>
                <w:bCs/>
                <w:szCs w:val="21"/>
              </w:rPr>
              <w:sym w:font="Wingdings 2" w:char="0052"/>
            </w:r>
            <w:r>
              <w:rPr>
                <w:rFonts w:hint="eastAsia" w:ascii="宋体" w:hAnsi="宋体" w:cs="宋体"/>
                <w:b/>
                <w:bCs/>
                <w:szCs w:val="21"/>
              </w:rPr>
              <w:t>不补偿</w:t>
            </w:r>
          </w:p>
          <w:p>
            <w:pPr>
              <w:rPr>
                <w:rFonts w:ascii="宋体" w:hAnsi="宋体" w:cs="宋体"/>
                <w:szCs w:val="21"/>
              </w:rPr>
            </w:pPr>
            <w:r>
              <w:rPr>
                <w:rFonts w:hint="eastAsia" w:ascii="宋体" w:hAnsi="宋体" w:cs="宋体"/>
                <w:szCs w:val="21"/>
              </w:rPr>
              <w:t>□补偿，补偿标准：</w:t>
            </w:r>
          </w:p>
        </w:tc>
      </w:tr>
      <w:tr>
        <w:tblPrEx>
          <w:tblCellMar>
            <w:top w:w="0" w:type="dxa"/>
            <w:left w:w="108" w:type="dxa"/>
            <w:bottom w:w="0" w:type="dxa"/>
            <w:right w:w="108" w:type="dxa"/>
          </w:tblCellMar>
        </w:tblPrEx>
        <w:trPr>
          <w:trHeight w:val="1051"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1.9.1</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踏勘现场</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
                <w:bCs/>
                <w:szCs w:val="21"/>
              </w:rPr>
            </w:pPr>
            <w:r>
              <w:rPr>
                <w:rFonts w:hint="eastAsia" w:ascii="宋体" w:hAnsi="宋体" w:cs="宋体"/>
                <w:b/>
                <w:bCs/>
                <w:szCs w:val="21"/>
              </w:rPr>
              <w:sym w:font="Wingdings 2" w:char="0052"/>
            </w:r>
            <w:r>
              <w:rPr>
                <w:rFonts w:hint="eastAsia" w:ascii="宋体" w:hAnsi="宋体" w:cs="宋体"/>
                <w:b/>
                <w:bCs/>
                <w:szCs w:val="21"/>
              </w:rPr>
              <w:t>不组织，投标人自行踏勘。</w:t>
            </w:r>
          </w:p>
          <w:p>
            <w:pPr>
              <w:rPr>
                <w:rFonts w:ascii="宋体" w:hAnsi="宋体" w:cs="宋体"/>
                <w:szCs w:val="21"/>
              </w:rPr>
            </w:pPr>
            <w:r>
              <w:rPr>
                <w:rFonts w:hint="eastAsia" w:ascii="宋体" w:hAnsi="宋体" w:cs="宋体"/>
                <w:szCs w:val="21"/>
              </w:rPr>
              <w:t>□组织，踏勘时间：</w:t>
            </w:r>
            <w:r>
              <w:rPr>
                <w:rFonts w:hint="eastAsia" w:ascii="宋体" w:hAnsi="宋体" w:cs="宋体"/>
                <w:szCs w:val="21"/>
                <w:u w:val="single"/>
              </w:rPr>
              <w:t xml:space="preserve">        </w:t>
            </w:r>
          </w:p>
          <w:p>
            <w:pPr>
              <w:ind w:firstLine="840" w:firstLineChars="400"/>
              <w:rPr>
                <w:rFonts w:ascii="宋体" w:hAnsi="宋体" w:cs="宋体"/>
                <w:szCs w:val="21"/>
              </w:rPr>
            </w:pPr>
            <w:r>
              <w:rPr>
                <w:rFonts w:hint="eastAsia" w:ascii="宋体" w:hAnsi="宋体" w:cs="宋体"/>
                <w:szCs w:val="21"/>
              </w:rPr>
              <w:t>踏勘集中地点：</w:t>
            </w:r>
            <w:r>
              <w:rPr>
                <w:rFonts w:hint="eastAsia" w:ascii="宋体" w:hAnsi="宋体" w:cs="宋体"/>
                <w:szCs w:val="21"/>
                <w:u w:val="single"/>
              </w:rPr>
              <w:t xml:space="preserve">    </w:t>
            </w:r>
          </w:p>
        </w:tc>
      </w:tr>
      <w:tr>
        <w:tblPrEx>
          <w:tblCellMar>
            <w:top w:w="0" w:type="dxa"/>
            <w:left w:w="108" w:type="dxa"/>
            <w:bottom w:w="0" w:type="dxa"/>
            <w:right w:w="108" w:type="dxa"/>
          </w:tblCellMar>
        </w:tblPrEx>
        <w:trPr>
          <w:trHeight w:val="622"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1.10.1</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投标预备会</w:t>
            </w:r>
          </w:p>
        </w:tc>
        <w:tc>
          <w:tcPr>
            <w:tcW w:w="5687" w:type="dxa"/>
            <w:tcBorders>
              <w:top w:val="single" w:color="auto" w:sz="4" w:space="0"/>
              <w:left w:val="single" w:color="auto" w:sz="4" w:space="0"/>
              <w:bottom w:val="single" w:color="auto" w:sz="4" w:space="0"/>
              <w:right w:val="single" w:color="auto" w:sz="4" w:space="0"/>
            </w:tcBorders>
            <w:vAlign w:val="center"/>
          </w:tcPr>
          <w:p>
            <w:pPr>
              <w:pStyle w:val="14"/>
              <w:topLinePunct/>
              <w:rPr>
                <w:rFonts w:hAnsi="宋体" w:cs="宋体"/>
                <w:b/>
                <w:bCs/>
                <w:sz w:val="21"/>
                <w:szCs w:val="21"/>
              </w:rPr>
            </w:pPr>
            <w:r>
              <w:rPr>
                <w:rFonts w:hint="eastAsia" w:hAnsi="宋体" w:cs="宋体"/>
                <w:b/>
                <w:bCs/>
                <w:sz w:val="21"/>
                <w:szCs w:val="21"/>
              </w:rPr>
              <w:sym w:font="Wingdings 2" w:char="0052"/>
            </w:r>
            <w:r>
              <w:rPr>
                <w:rFonts w:hint="eastAsia" w:hAnsi="宋体" w:cs="宋体"/>
                <w:b/>
                <w:bCs/>
                <w:sz w:val="21"/>
                <w:szCs w:val="21"/>
              </w:rPr>
              <w:t>不召开</w:t>
            </w:r>
          </w:p>
          <w:p>
            <w:pPr>
              <w:rPr>
                <w:rFonts w:hint="eastAsia" w:ascii="宋体" w:hAnsi="宋体" w:cs="宋体"/>
                <w:szCs w:val="21"/>
              </w:rPr>
            </w:pPr>
            <w:r>
              <w:rPr>
                <w:rFonts w:hint="eastAsia" w:ascii="宋体" w:hAnsi="宋体" w:cs="宋体"/>
                <w:szCs w:val="21"/>
              </w:rPr>
              <w:t>□召开，召开时间：</w:t>
            </w:r>
          </w:p>
        </w:tc>
      </w:tr>
      <w:tr>
        <w:tblPrEx>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1.10.2</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投标人提出问题的截止时间</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投标截止时间10天前</w:t>
            </w:r>
          </w:p>
        </w:tc>
      </w:tr>
      <w:tr>
        <w:tblPrEx>
          <w:tblCellMar>
            <w:top w:w="0" w:type="dxa"/>
            <w:left w:w="108" w:type="dxa"/>
            <w:bottom w:w="0" w:type="dxa"/>
            <w:right w:w="108" w:type="dxa"/>
          </w:tblCellMar>
        </w:tblPrEx>
        <w:trPr>
          <w:trHeight w:val="510" w:hRule="exac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1.10.3</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招标人书面澄清的时间</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投标截止时间15天前</w:t>
            </w:r>
          </w:p>
        </w:tc>
      </w:tr>
      <w:tr>
        <w:tblPrEx>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1.11.1</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招标人规定由分包人承担的工作</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详见技术规范</w:t>
            </w:r>
          </w:p>
        </w:tc>
      </w:tr>
      <w:tr>
        <w:tblPrEx>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1.11.2</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投标人拟分包的工作</w:t>
            </w:r>
          </w:p>
        </w:tc>
        <w:tc>
          <w:tcPr>
            <w:tcW w:w="5687"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szCs w:val="21"/>
              </w:rPr>
            </w:pPr>
            <w:r>
              <w:rPr>
                <w:rFonts w:hint="eastAsia" w:ascii="宋体" w:hAnsi="宋体" w:cs="宋体"/>
                <w:szCs w:val="21"/>
              </w:rPr>
              <w:t>允许，分包内容要求：</w:t>
            </w:r>
          </w:p>
          <w:p>
            <w:pPr>
              <w:jc w:val="left"/>
              <w:rPr>
                <w:rFonts w:ascii="宋体" w:hAnsi="宋体" w:cs="宋体"/>
                <w:szCs w:val="21"/>
              </w:rPr>
            </w:pPr>
            <w:r>
              <w:rPr>
                <w:rFonts w:hint="eastAsia" w:ascii="宋体" w:hAnsi="宋体" w:cs="宋体"/>
                <w:szCs w:val="21"/>
              </w:rPr>
              <w:t>对分包人的资质要求：必须符合国家规定的相应资质和资格要求。同时须得到业主及监理单位的认可，投标人须提供拟分包单位资质证书和营业执照。</w:t>
            </w:r>
          </w:p>
        </w:tc>
      </w:tr>
      <w:tr>
        <w:tblPrEx>
          <w:tblCellMar>
            <w:top w:w="0" w:type="dxa"/>
            <w:left w:w="108" w:type="dxa"/>
            <w:bottom w:w="0" w:type="dxa"/>
            <w:right w:w="108" w:type="dxa"/>
          </w:tblCellMar>
        </w:tblPrEx>
        <w:trPr>
          <w:trHeight w:val="634"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1.12</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偏离</w:t>
            </w:r>
          </w:p>
        </w:tc>
        <w:tc>
          <w:tcPr>
            <w:tcW w:w="5687" w:type="dxa"/>
            <w:tcBorders>
              <w:top w:val="single" w:color="auto" w:sz="4" w:space="0"/>
              <w:left w:val="single" w:color="auto" w:sz="4" w:space="0"/>
              <w:bottom w:val="single" w:color="auto" w:sz="4" w:space="0"/>
              <w:right w:val="single" w:color="auto" w:sz="4" w:space="0"/>
            </w:tcBorders>
            <w:vAlign w:val="center"/>
          </w:tcPr>
          <w:p>
            <w:pPr>
              <w:pStyle w:val="14"/>
              <w:topLinePunct/>
              <w:rPr>
                <w:rFonts w:hAnsi="宋体" w:cs="宋体"/>
                <w:sz w:val="21"/>
                <w:szCs w:val="21"/>
              </w:rPr>
            </w:pPr>
            <w:r>
              <w:rPr>
                <w:rFonts w:hint="eastAsia" w:hAnsi="宋体" w:cs="宋体"/>
                <w:b/>
                <w:bCs/>
                <w:sz w:val="21"/>
                <w:szCs w:val="21"/>
              </w:rPr>
              <w:sym w:font="Wingdings 2" w:char="0052"/>
            </w:r>
            <w:r>
              <w:rPr>
                <w:rFonts w:hint="eastAsia" w:hAnsi="宋体" w:cs="宋体"/>
                <w:sz w:val="21"/>
                <w:szCs w:val="21"/>
              </w:rPr>
              <w:t>不允许</w:t>
            </w:r>
          </w:p>
          <w:p>
            <w:pPr>
              <w:pStyle w:val="14"/>
              <w:topLinePunct/>
              <w:rPr>
                <w:rFonts w:hAnsi="宋体" w:cs="宋体"/>
                <w:sz w:val="21"/>
                <w:szCs w:val="21"/>
              </w:rPr>
            </w:pPr>
            <w:r>
              <w:rPr>
                <w:rFonts w:hint="eastAsia" w:hAnsi="宋体" w:cs="宋体"/>
                <w:sz w:val="21"/>
                <w:szCs w:val="21"/>
              </w:rPr>
              <w:t>□允许，允许偏离的内容、偏离范围和幅度</w:t>
            </w:r>
          </w:p>
        </w:tc>
      </w:tr>
      <w:tr>
        <w:tblPrEx>
          <w:tblCellMar>
            <w:top w:w="0" w:type="dxa"/>
            <w:left w:w="108" w:type="dxa"/>
            <w:bottom w:w="0" w:type="dxa"/>
            <w:right w:w="108" w:type="dxa"/>
          </w:tblCellMar>
        </w:tblPrEx>
        <w:trPr>
          <w:trHeight w:val="625"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2.1</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构成招标文件的其他资料</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招标文件的澄清文件、答疑文件、补充文件、修改文件、变更文件等内容。</w:t>
            </w:r>
          </w:p>
        </w:tc>
      </w:tr>
      <w:tr>
        <w:tblPrEx>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2.2.1</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投标人要求澄清招标文件的截止时间</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投标截止时间10天前</w:t>
            </w:r>
          </w:p>
        </w:tc>
      </w:tr>
      <w:tr>
        <w:tblPrEx>
          <w:tblCellMar>
            <w:top w:w="0" w:type="dxa"/>
            <w:left w:w="108" w:type="dxa"/>
            <w:bottom w:w="0" w:type="dxa"/>
            <w:right w:w="108" w:type="dxa"/>
          </w:tblCellMar>
        </w:tblPrEx>
        <w:trPr>
          <w:trHeight w:val="510" w:hRule="exac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2.2.2</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投标截止时间</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同开标时间</w:t>
            </w:r>
          </w:p>
        </w:tc>
      </w:tr>
      <w:tr>
        <w:tblPrEx>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3.1.1</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构成投标文件的其他资料</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w:t>
            </w:r>
          </w:p>
        </w:tc>
      </w:tr>
      <w:tr>
        <w:tblPrEx>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sz w:val="18"/>
                <w:szCs w:val="18"/>
              </w:rPr>
            </w:pPr>
            <w:r>
              <w:rPr>
                <w:rFonts w:hint="eastAsia" w:ascii="宋体" w:hAnsi="宋体" w:cs="宋体"/>
                <w:sz w:val="18"/>
                <w:szCs w:val="18"/>
              </w:rPr>
              <w:t>3.2.1</w:t>
            </w:r>
          </w:p>
        </w:tc>
        <w:tc>
          <w:tcPr>
            <w:tcW w:w="2336" w:type="dxa"/>
            <w:tcBorders>
              <w:top w:val="single" w:color="auto" w:sz="4" w:space="0"/>
              <w:left w:val="single" w:color="auto" w:sz="4" w:space="0"/>
              <w:bottom w:val="single" w:color="auto" w:sz="4" w:space="0"/>
              <w:right w:val="single" w:color="auto" w:sz="4" w:space="0"/>
            </w:tcBorders>
            <w:vAlign w:val="center"/>
          </w:tcPr>
          <w:p>
            <w:pPr>
              <w:snapToGrid w:val="0"/>
              <w:rPr>
                <w:rFonts w:ascii="宋体" w:hAnsi="宋体" w:cs="宋体"/>
                <w:szCs w:val="21"/>
              </w:rPr>
            </w:pPr>
            <w:r>
              <w:rPr>
                <w:rFonts w:hint="eastAsia" w:ascii="宋体" w:hAnsi="宋体" w:cs="宋体"/>
                <w:szCs w:val="21"/>
              </w:rPr>
              <w:t>增值税税金相关要求</w:t>
            </w:r>
          </w:p>
        </w:tc>
        <w:tc>
          <w:tcPr>
            <w:tcW w:w="5687" w:type="dxa"/>
            <w:tcBorders>
              <w:top w:val="single" w:color="auto" w:sz="4" w:space="0"/>
              <w:left w:val="single" w:color="auto" w:sz="4" w:space="0"/>
              <w:bottom w:val="single" w:color="auto" w:sz="4" w:space="0"/>
              <w:right w:val="single" w:color="auto" w:sz="4" w:space="0"/>
            </w:tcBorders>
            <w:vAlign w:val="center"/>
          </w:tcPr>
          <w:p>
            <w:pPr>
              <w:snapToGrid w:val="0"/>
              <w:rPr>
                <w:rFonts w:ascii="宋体" w:hAnsi="宋体" w:cs="宋体"/>
                <w:bCs/>
                <w:snapToGrid w:val="0"/>
                <w:kern w:val="0"/>
                <w:szCs w:val="21"/>
              </w:rPr>
            </w:pPr>
            <w:r>
              <w:rPr>
                <w:rFonts w:hint="eastAsia" w:ascii="宋体" w:hAnsi="宋体" w:cs="宋体"/>
                <w:bCs/>
                <w:snapToGrid w:val="0"/>
                <w:kern w:val="0"/>
                <w:szCs w:val="21"/>
              </w:rPr>
              <w:t>（1）计税方法：</w:t>
            </w:r>
          </w:p>
          <w:p>
            <w:pPr>
              <w:snapToGrid w:val="0"/>
              <w:rPr>
                <w:rFonts w:ascii="宋体" w:hAnsi="宋体" w:cs="宋体"/>
                <w:bCs/>
                <w:snapToGrid w:val="0"/>
                <w:kern w:val="0"/>
                <w:szCs w:val="21"/>
              </w:rPr>
            </w:pPr>
            <w:r>
              <w:rPr>
                <w:rFonts w:hint="eastAsia" w:ascii="宋体" w:hAnsi="宋体" w:cs="宋体"/>
                <w:b/>
                <w:bCs/>
                <w:szCs w:val="21"/>
              </w:rPr>
              <w:sym w:font="Wingdings 2" w:char="0052"/>
            </w:r>
            <w:r>
              <w:rPr>
                <w:rFonts w:hint="eastAsia" w:ascii="宋体" w:hAnsi="宋体" w:cs="宋体"/>
                <w:bCs/>
                <w:snapToGrid w:val="0"/>
                <w:kern w:val="0"/>
                <w:szCs w:val="21"/>
              </w:rPr>
              <w:t>一般计税方法</w:t>
            </w:r>
          </w:p>
          <w:p>
            <w:pPr>
              <w:snapToGrid w:val="0"/>
              <w:rPr>
                <w:rFonts w:ascii="宋体" w:hAnsi="宋体" w:cs="宋体"/>
                <w:bCs/>
                <w:snapToGrid w:val="0"/>
                <w:kern w:val="0"/>
                <w:szCs w:val="21"/>
              </w:rPr>
            </w:pPr>
            <w:r>
              <w:rPr>
                <w:rFonts w:hint="eastAsia" w:ascii="宋体" w:hAnsi="宋体" w:cs="宋体"/>
                <w:bCs/>
                <w:snapToGrid w:val="0"/>
                <w:kern w:val="0"/>
                <w:szCs w:val="21"/>
              </w:rPr>
              <w:t xml:space="preserve">□简易计算方法 </w:t>
            </w:r>
          </w:p>
          <w:p>
            <w:pPr>
              <w:snapToGrid w:val="0"/>
              <w:rPr>
                <w:rFonts w:ascii="宋体" w:hAnsi="宋体" w:cs="宋体"/>
                <w:bCs/>
                <w:snapToGrid w:val="0"/>
                <w:kern w:val="0"/>
                <w:szCs w:val="21"/>
              </w:rPr>
            </w:pPr>
            <w:r>
              <w:rPr>
                <w:rFonts w:hint="eastAsia" w:ascii="宋体" w:hAnsi="宋体" w:cs="宋体"/>
                <w:bCs/>
                <w:snapToGrid w:val="0"/>
                <w:kern w:val="0"/>
                <w:szCs w:val="21"/>
              </w:rPr>
              <w:t>（2）发票类型：</w:t>
            </w:r>
          </w:p>
          <w:p>
            <w:pPr>
              <w:snapToGrid w:val="0"/>
              <w:rPr>
                <w:rFonts w:ascii="宋体" w:hAnsi="宋体" w:cs="宋体"/>
                <w:bCs/>
                <w:snapToGrid w:val="0"/>
                <w:kern w:val="0"/>
                <w:szCs w:val="21"/>
              </w:rPr>
            </w:pPr>
            <w:r>
              <w:rPr>
                <w:rFonts w:hint="eastAsia" w:ascii="宋体" w:hAnsi="宋体" w:cs="宋体"/>
                <w:bCs/>
                <w:snapToGrid w:val="0"/>
                <w:kern w:val="0"/>
                <w:szCs w:val="21"/>
              </w:rPr>
              <w:sym w:font="Wingdings 2" w:char="0052"/>
            </w:r>
            <w:r>
              <w:rPr>
                <w:rFonts w:hint="eastAsia" w:ascii="宋体" w:hAnsi="宋体" w:cs="宋体"/>
                <w:bCs/>
                <w:snapToGrid w:val="0"/>
                <w:kern w:val="0"/>
                <w:szCs w:val="21"/>
              </w:rPr>
              <w:t>增值税专用发票</w:t>
            </w:r>
          </w:p>
          <w:p>
            <w:pPr>
              <w:snapToGrid w:val="0"/>
              <w:rPr>
                <w:rFonts w:ascii="宋体" w:hAnsi="宋体" w:cs="宋体"/>
                <w:bCs/>
                <w:snapToGrid w:val="0"/>
                <w:kern w:val="0"/>
                <w:szCs w:val="21"/>
              </w:rPr>
            </w:pPr>
            <w:r>
              <w:rPr>
                <w:rFonts w:hint="eastAsia" w:ascii="宋体" w:hAnsi="宋体" w:cs="宋体"/>
                <w:bCs/>
                <w:snapToGrid w:val="0"/>
                <w:kern w:val="0"/>
                <w:szCs w:val="21"/>
              </w:rPr>
              <w:t>□增值税普通发票</w:t>
            </w:r>
          </w:p>
          <w:p>
            <w:pPr>
              <w:snapToGrid w:val="0"/>
              <w:rPr>
                <w:rFonts w:ascii="宋体" w:hAnsi="宋体" w:cs="宋体"/>
                <w:bCs/>
                <w:snapToGrid w:val="0"/>
                <w:kern w:val="0"/>
                <w:szCs w:val="21"/>
              </w:rPr>
            </w:pPr>
            <w:r>
              <w:rPr>
                <w:rFonts w:hint="eastAsia" w:ascii="宋体" w:hAnsi="宋体" w:cs="宋体"/>
                <w:bCs/>
                <w:snapToGrid w:val="0"/>
                <w:kern w:val="0"/>
                <w:szCs w:val="21"/>
              </w:rPr>
              <w:t>（3）增值税税率按照国家有关规定执行。</w:t>
            </w:r>
          </w:p>
          <w:p>
            <w:pPr>
              <w:snapToGrid w:val="0"/>
              <w:rPr>
                <w:rFonts w:ascii="宋体" w:hAnsi="宋体" w:cs="宋体"/>
                <w:bCs/>
                <w:snapToGrid w:val="0"/>
                <w:kern w:val="0"/>
                <w:szCs w:val="21"/>
              </w:rPr>
            </w:pPr>
            <w:r>
              <w:rPr>
                <w:rFonts w:hint="eastAsia" w:ascii="宋体" w:hAnsi="宋体" w:cs="宋体"/>
                <w:bCs/>
                <w:snapToGrid w:val="0"/>
                <w:kern w:val="0"/>
                <w:szCs w:val="21"/>
              </w:rPr>
              <w:t>（4）其他要求：</w:t>
            </w:r>
          </w:p>
        </w:tc>
      </w:tr>
      <w:tr>
        <w:tblPrEx>
          <w:tblCellMar>
            <w:top w:w="0" w:type="dxa"/>
            <w:left w:w="108" w:type="dxa"/>
            <w:bottom w:w="0" w:type="dxa"/>
            <w:right w:w="108" w:type="dxa"/>
          </w:tblCellMar>
        </w:tblPrEx>
        <w:trPr>
          <w:trHeight w:val="510" w:hRule="exac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3.2.4</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FF0000"/>
                <w:szCs w:val="21"/>
              </w:rPr>
            </w:pPr>
            <w:r>
              <w:rPr>
                <w:rFonts w:hint="eastAsia" w:ascii="宋体" w:hAnsi="宋体" w:cs="宋体"/>
                <w:color w:val="FF0000"/>
                <w:szCs w:val="21"/>
              </w:rPr>
              <w:t>最高投标限价</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FF0000"/>
                <w:szCs w:val="21"/>
              </w:rPr>
            </w:pPr>
            <w:ins w:id="62" w:author="NTKO" w:date="2023-12-15T10:17:42Z">
              <w:r>
                <w:rPr>
                  <w:rFonts w:hint="eastAsia" w:ascii="宋体" w:hAnsi="宋体" w:cs="宋体"/>
                  <w:color w:val="FF0000"/>
                  <w:szCs w:val="21"/>
                  <w:lang w:eastAsia="zh-CN"/>
                </w:rPr>
                <w:t>9289340.68</w:t>
              </w:r>
            </w:ins>
            <w:del w:id="63" w:author="NTKO" w:date="2023-12-11T15:45:15Z">
              <w:r>
                <w:rPr>
                  <w:rFonts w:hint="eastAsia" w:ascii="宋体" w:hAnsi="宋体" w:cs="宋体"/>
                  <w:color w:val="FF0000"/>
                  <w:szCs w:val="21"/>
                </w:rPr>
                <w:delText>3960703.96</w:delText>
              </w:r>
            </w:del>
            <w:r>
              <w:rPr>
                <w:rFonts w:hint="eastAsia" w:ascii="宋体" w:hAnsi="宋体" w:cs="宋体"/>
                <w:color w:val="FF0000"/>
                <w:szCs w:val="21"/>
              </w:rPr>
              <w:t>元</w:t>
            </w:r>
          </w:p>
        </w:tc>
      </w:tr>
      <w:tr>
        <w:tblPrEx>
          <w:tblCellMar>
            <w:top w:w="0" w:type="dxa"/>
            <w:left w:w="108" w:type="dxa"/>
            <w:bottom w:w="0" w:type="dxa"/>
            <w:right w:w="108" w:type="dxa"/>
          </w:tblCellMar>
        </w:tblPrEx>
        <w:trPr>
          <w:trHeight w:val="90"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3.2.5</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投标报价的其他要求</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1、报价包含项目所有费用。</w:t>
            </w:r>
          </w:p>
          <w:p>
            <w:pPr>
              <w:rPr>
                <w:rFonts w:ascii="宋体" w:hAnsi="宋体" w:cs="宋体"/>
                <w:szCs w:val="21"/>
              </w:rPr>
            </w:pPr>
            <w:r>
              <w:rPr>
                <w:rFonts w:hint="eastAsia" w:ascii="宋体" w:hAnsi="宋体" w:cs="宋体"/>
                <w:szCs w:val="21"/>
              </w:rPr>
              <w:t>2、投标总价包括工程的材料设备技术选型、材料生产及采购、土建工程、安装及管理、安装质量监检、工程总承包管理、施工过程中对其他管道等的保护、施工安全等。技术规范书并未规范所有的设备及材料，投标人应提供完成本项目改造用所有的设备及材料，由总承包人总价包干。</w:t>
            </w:r>
          </w:p>
          <w:p>
            <w:pPr>
              <w:rPr>
                <w:rFonts w:ascii="宋体" w:hAnsi="宋体" w:cs="宋体"/>
                <w:szCs w:val="21"/>
              </w:rPr>
            </w:pPr>
            <w:r>
              <w:rPr>
                <w:rFonts w:hint="eastAsia" w:ascii="宋体" w:hAnsi="宋体" w:cs="宋体"/>
                <w:szCs w:val="21"/>
              </w:rPr>
              <w:t>3、投标文件报价中的单价、合价和总价全部采用人民币表示。</w:t>
            </w:r>
          </w:p>
          <w:p>
            <w:pPr>
              <w:rPr>
                <w:rFonts w:ascii="宋体" w:hAnsi="宋体" w:cs="宋体"/>
                <w:szCs w:val="21"/>
              </w:rPr>
            </w:pPr>
            <w:r>
              <w:rPr>
                <w:rFonts w:hint="eastAsia" w:ascii="宋体" w:hAnsi="宋体" w:cs="宋体"/>
                <w:szCs w:val="21"/>
              </w:rPr>
              <w:t>4、本工程的投标总报价应包括但不仅限于以下内容：</w:t>
            </w:r>
          </w:p>
          <w:p>
            <w:pPr>
              <w:rPr>
                <w:rFonts w:ascii="宋体" w:hAnsi="宋体" w:cs="宋体"/>
                <w:szCs w:val="21"/>
              </w:rPr>
            </w:pPr>
            <w:r>
              <w:rPr>
                <w:rFonts w:hint="eastAsia" w:ascii="宋体" w:hAnsi="宋体" w:cs="宋体"/>
                <w:szCs w:val="21"/>
              </w:rPr>
              <w:t>（1）建筑及安装工程费：人工费、材料费、施工机械使用费；以及投标人认为应计取的各项费用（含管理、规费、利润、税金）。</w:t>
            </w:r>
          </w:p>
          <w:p>
            <w:pPr>
              <w:rPr>
                <w:rFonts w:ascii="宋体" w:hAnsi="宋体" w:cs="宋体"/>
                <w:szCs w:val="21"/>
              </w:rPr>
            </w:pPr>
            <w:r>
              <w:rPr>
                <w:rFonts w:hint="eastAsia" w:ascii="宋体" w:hAnsi="宋体" w:cs="宋体"/>
                <w:szCs w:val="21"/>
              </w:rPr>
              <w:t>（2）设备购置费（包括备品备件、专用工具）：</w:t>
            </w:r>
          </w:p>
          <w:p>
            <w:pPr>
              <w:rPr>
                <w:rFonts w:ascii="宋体" w:hAnsi="宋体" w:cs="宋体"/>
                <w:szCs w:val="21"/>
              </w:rPr>
            </w:pPr>
            <w:r>
              <w:rPr>
                <w:rFonts w:hint="eastAsia" w:ascii="宋体" w:hAnsi="宋体" w:cs="宋体"/>
                <w:szCs w:val="21"/>
              </w:rPr>
              <w:t>用于本工程项目的所有设备（包括备品备件、专用工具）费、技术资料费、技术服务费、运杂费(包括大件措施费)、税费（包括进口设备/部件）等以及投标人认为应计取的其他各项费用。</w:t>
            </w:r>
          </w:p>
          <w:p>
            <w:pPr>
              <w:rPr>
                <w:rFonts w:ascii="宋体" w:hAnsi="宋体" w:cs="宋体"/>
                <w:szCs w:val="21"/>
              </w:rPr>
            </w:pPr>
            <w:r>
              <w:rPr>
                <w:rFonts w:hint="eastAsia" w:ascii="宋体" w:hAnsi="宋体" w:cs="宋体"/>
                <w:szCs w:val="21"/>
              </w:rPr>
              <w:t>（3）调试费用</w:t>
            </w:r>
          </w:p>
          <w:p>
            <w:pPr>
              <w:rPr>
                <w:rFonts w:ascii="宋体" w:hAnsi="宋体" w:cs="宋体"/>
                <w:szCs w:val="21"/>
              </w:rPr>
            </w:pPr>
            <w:r>
              <w:rPr>
                <w:rFonts w:hint="eastAsia" w:ascii="宋体" w:hAnsi="宋体" w:cs="宋体"/>
                <w:szCs w:val="21"/>
              </w:rPr>
              <w:t>（4）其他费用</w:t>
            </w:r>
          </w:p>
          <w:p>
            <w:pPr>
              <w:rPr>
                <w:rFonts w:ascii="宋体" w:hAnsi="宋体" w:cs="宋体"/>
                <w:szCs w:val="21"/>
              </w:rPr>
            </w:pPr>
            <w:r>
              <w:rPr>
                <w:rFonts w:hint="eastAsia" w:ascii="宋体" w:hAnsi="宋体" w:cs="宋体"/>
                <w:szCs w:val="21"/>
              </w:rPr>
              <w:t>①总承包管理费；</w:t>
            </w:r>
          </w:p>
          <w:p>
            <w:pPr>
              <w:rPr>
                <w:rFonts w:ascii="宋体" w:hAnsi="宋体" w:cs="宋体"/>
                <w:szCs w:val="21"/>
              </w:rPr>
            </w:pPr>
            <w:r>
              <w:rPr>
                <w:rFonts w:hint="eastAsia" w:ascii="宋体" w:hAnsi="宋体" w:cs="宋体"/>
                <w:szCs w:val="21"/>
              </w:rPr>
              <w:t>②安全文明施工措施费、安全保卫费；</w:t>
            </w:r>
          </w:p>
          <w:p>
            <w:pPr>
              <w:rPr>
                <w:rFonts w:ascii="宋体" w:hAnsi="宋体" w:cs="宋体"/>
                <w:szCs w:val="21"/>
              </w:rPr>
            </w:pPr>
            <w:r>
              <w:rPr>
                <w:rFonts w:hint="eastAsia" w:ascii="宋体" w:hAnsi="宋体" w:cs="宋体"/>
                <w:szCs w:val="21"/>
              </w:rPr>
              <w:t>③施工期间与现场其他承包商相互协调和配合的必要费用及处理地方关系所需费用。</w:t>
            </w:r>
          </w:p>
          <w:p>
            <w:pPr>
              <w:rPr>
                <w:rFonts w:ascii="宋体" w:hAnsi="宋体" w:cs="宋体"/>
                <w:szCs w:val="21"/>
              </w:rPr>
            </w:pPr>
            <w:r>
              <w:rPr>
                <w:rFonts w:hint="eastAsia" w:ascii="宋体" w:hAnsi="宋体" w:cs="宋体"/>
                <w:szCs w:val="21"/>
              </w:rPr>
              <w:t>④招标人仅提供工程建设永久用地。施工临建、临设、生活等用地由中标人自行考虑，招标人不再另行支付任何费用。</w:t>
            </w:r>
          </w:p>
          <w:p>
            <w:pPr>
              <w:rPr>
                <w:rFonts w:ascii="宋体" w:hAnsi="宋体" w:cs="宋体"/>
                <w:szCs w:val="21"/>
              </w:rPr>
            </w:pPr>
            <w:r>
              <w:rPr>
                <w:rFonts w:hint="eastAsia" w:ascii="宋体" w:hAnsi="宋体" w:cs="宋体"/>
                <w:szCs w:val="21"/>
              </w:rPr>
              <w:t>⑤其他：包括施工措施费、预防自然灾害所采取的措施费、不可预见的施工措施费、达到合同工期要求而发生的赶工费、材料代用费、现场设备的二次倒运费、工程建设保险费、合同实施过程中不可预见的风险费以及投标人认为应计取的其他各项费用（含管理、规费、利润、税金）</w:t>
            </w:r>
          </w:p>
          <w:p>
            <w:pPr>
              <w:rPr>
                <w:rFonts w:ascii="宋体" w:hAnsi="宋体" w:cs="宋体"/>
                <w:szCs w:val="21"/>
              </w:rPr>
            </w:pPr>
            <w:r>
              <w:rPr>
                <w:rFonts w:hint="eastAsia" w:ascii="宋体" w:hAnsi="宋体" w:cs="宋体"/>
                <w:szCs w:val="21"/>
              </w:rPr>
              <w:t>⑥调试及试运行阶段所需所有设备、材料均由投标人负责并包含在投标总价内，如有投标人委托招标人代为采购的在总价中据实扣除。</w:t>
            </w:r>
          </w:p>
          <w:p>
            <w:pPr>
              <w:rPr>
                <w:rFonts w:ascii="宋体" w:hAnsi="宋体" w:cs="宋体"/>
                <w:szCs w:val="21"/>
              </w:rPr>
            </w:pPr>
            <w:r>
              <w:rPr>
                <w:rFonts w:hint="eastAsia" w:ascii="宋体" w:hAnsi="宋体" w:cs="宋体"/>
                <w:szCs w:val="21"/>
              </w:rPr>
              <w:t>⑦由于投标方原因造成的系统重复调试，所产生的费用由投标方负责。</w:t>
            </w:r>
          </w:p>
          <w:p>
            <w:pPr>
              <w:rPr>
                <w:rFonts w:ascii="宋体" w:hAnsi="宋体" w:cs="宋体"/>
                <w:szCs w:val="21"/>
              </w:rPr>
            </w:pPr>
            <w:r>
              <w:rPr>
                <w:rFonts w:hint="eastAsia" w:ascii="宋体" w:hAnsi="宋体" w:cs="宋体"/>
                <w:szCs w:val="21"/>
              </w:rPr>
              <w:t>上述各项费用投标人在报价时应充分考虑，未详列项目的报价将被认为已包括在总报价中。</w:t>
            </w:r>
          </w:p>
          <w:p>
            <w:pPr>
              <w:rPr>
                <w:rFonts w:ascii="宋体" w:hAnsi="宋体" w:cs="宋体"/>
                <w:szCs w:val="21"/>
              </w:rPr>
            </w:pPr>
            <w:r>
              <w:rPr>
                <w:rFonts w:hint="eastAsia" w:ascii="宋体" w:hAnsi="宋体" w:cs="宋体"/>
                <w:szCs w:val="21"/>
              </w:rPr>
              <w:t>5、投标人按成本价加合理利润报价，报价中的税金按当地税务部门规定办理。</w:t>
            </w:r>
          </w:p>
          <w:p>
            <w:pPr>
              <w:rPr>
                <w:rFonts w:ascii="宋体" w:hAnsi="宋体" w:cs="宋体"/>
                <w:szCs w:val="21"/>
              </w:rPr>
            </w:pPr>
            <w:r>
              <w:rPr>
                <w:rFonts w:hint="eastAsia" w:ascii="宋体" w:hAnsi="宋体" w:cs="宋体"/>
                <w:szCs w:val="21"/>
              </w:rPr>
              <w:t>6、投标人报价所对应的工程量应为实际发生的工程量。</w:t>
            </w:r>
          </w:p>
          <w:p>
            <w:pPr>
              <w:rPr>
                <w:rFonts w:ascii="宋体" w:hAnsi="宋体" w:cs="宋体"/>
                <w:szCs w:val="21"/>
              </w:rPr>
            </w:pPr>
            <w:r>
              <w:rPr>
                <w:rFonts w:hint="eastAsia" w:ascii="宋体" w:hAnsi="宋体" w:cs="宋体"/>
                <w:szCs w:val="21"/>
              </w:rPr>
              <w:t>7、本工程全部设备的运输、装卸、保管、建安一切险、发放等工作由承包商自行承担，并负责设备由保管发放地至安装现场的装卸车、倒运等工作，费用计入投标总价中。</w:t>
            </w:r>
          </w:p>
          <w:p>
            <w:pPr>
              <w:rPr>
                <w:rFonts w:ascii="宋体" w:hAnsi="宋体" w:cs="宋体"/>
                <w:szCs w:val="21"/>
              </w:rPr>
            </w:pPr>
            <w:r>
              <w:rPr>
                <w:rFonts w:hint="eastAsia" w:ascii="宋体" w:hAnsi="宋体" w:cs="宋体"/>
                <w:szCs w:val="21"/>
              </w:rPr>
              <w:t>8、用电、用水及管理：</w:t>
            </w:r>
          </w:p>
          <w:p>
            <w:pPr>
              <w:rPr>
                <w:rFonts w:ascii="宋体" w:hAnsi="宋体" w:cs="宋体"/>
                <w:szCs w:val="21"/>
              </w:rPr>
            </w:pPr>
            <w:r>
              <w:rPr>
                <w:rFonts w:hint="eastAsia" w:ascii="宋体" w:hAnsi="宋体" w:cs="宋体"/>
                <w:szCs w:val="21"/>
              </w:rPr>
              <w:t>施工的用电、用水等由招标人提供，费用由中标人负责，施工用电费、水费现场装表计量，按照招标人现场规定的水电费标准（电价0.75元/度，水费1.5元/吨），在投标报价中充分考虑。</w:t>
            </w:r>
          </w:p>
          <w:p>
            <w:pPr>
              <w:rPr>
                <w:rFonts w:ascii="宋体" w:hAnsi="宋体" w:cs="宋体"/>
                <w:szCs w:val="21"/>
              </w:rPr>
            </w:pPr>
            <w:r>
              <w:rPr>
                <w:rFonts w:hint="eastAsia" w:ascii="宋体" w:hAnsi="宋体" w:cs="宋体"/>
                <w:szCs w:val="21"/>
              </w:rPr>
              <w:t>系统调试期间：调试期间需要的人工、电费、水费、耗材等均由承包人自行承担。</w:t>
            </w:r>
          </w:p>
          <w:p>
            <w:pPr>
              <w:rPr>
                <w:rFonts w:ascii="宋体" w:hAnsi="宋体" w:cs="宋体"/>
                <w:szCs w:val="21"/>
              </w:rPr>
            </w:pPr>
            <w:r>
              <w:rPr>
                <w:rFonts w:hint="eastAsia" w:ascii="宋体" w:hAnsi="宋体" w:cs="宋体"/>
                <w:szCs w:val="21"/>
              </w:rPr>
              <w:t>9、中标人在工程实施过程中的用工行为，必须严格按照《保障农民工工资支付条例》（2020年5月1日国务院令第724号）、《安徽省人民政府办公厅关于全面治理拖欠农民工工资问题的实施意见》（皖政办〔2016〕22号）或者项目所在地市治理拖欠农民工工资问题的文件精神有关规定落实保障措施。依法与招用的农民工签订劳动合同，开设农民工工资专用账户，专项用于支付该工程建设项目农民工工资。中标结果公示发布之日起5个工作日内需从基本账户中缴纳2%农民工工资保证金至宁国市永祥电力工程技术有限公司账户。</w:t>
            </w:r>
          </w:p>
        </w:tc>
      </w:tr>
      <w:tr>
        <w:tblPrEx>
          <w:tblCellMar>
            <w:top w:w="0" w:type="dxa"/>
            <w:left w:w="108" w:type="dxa"/>
            <w:bottom w:w="0" w:type="dxa"/>
            <w:right w:w="108" w:type="dxa"/>
          </w:tblCellMar>
        </w:tblPrEx>
        <w:trPr>
          <w:trHeight w:val="462"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3.3.1</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投标有效期</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120日历天，从提交投标文件截止之日起算。</w:t>
            </w:r>
          </w:p>
        </w:tc>
      </w:tr>
      <w:tr>
        <w:tblPrEx>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3.4.1</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投标保证金</w:t>
            </w:r>
          </w:p>
        </w:tc>
        <w:tc>
          <w:tcPr>
            <w:tcW w:w="5687" w:type="dxa"/>
            <w:tcBorders>
              <w:top w:val="single" w:color="auto" w:sz="4" w:space="0"/>
              <w:left w:val="single" w:color="auto" w:sz="4" w:space="0"/>
              <w:bottom w:val="single" w:color="auto" w:sz="4" w:space="0"/>
              <w:right w:val="single" w:color="auto" w:sz="4" w:space="0"/>
            </w:tcBorders>
          </w:tcPr>
          <w:p>
            <w:pPr>
              <w:rPr>
                <w:rFonts w:ascii="宋体" w:hAnsi="宋体" w:cs="宋体"/>
                <w:color w:val="FF0000"/>
                <w:szCs w:val="21"/>
              </w:rPr>
            </w:pPr>
            <w:r>
              <w:rPr>
                <w:rFonts w:hint="eastAsia" w:ascii="宋体" w:hAnsi="宋体" w:cs="宋体"/>
                <w:color w:val="FF0000"/>
                <w:szCs w:val="21"/>
              </w:rPr>
              <w:t>要求递交</w:t>
            </w:r>
          </w:p>
          <w:p>
            <w:pPr>
              <w:rPr>
                <w:rFonts w:ascii="宋体" w:hAnsi="宋体" w:cs="宋体"/>
                <w:color w:val="FF0000"/>
                <w:szCs w:val="21"/>
                <w:highlight w:val="yellow"/>
              </w:rPr>
            </w:pPr>
            <w:r>
              <w:rPr>
                <w:rFonts w:hint="eastAsia" w:ascii="宋体" w:hAnsi="宋体" w:cs="宋体"/>
                <w:color w:val="FF0000"/>
                <w:szCs w:val="21"/>
                <w:highlight w:val="yellow"/>
              </w:rPr>
              <w:t>1、投标保证金的形式：电子保函、电汇、转账、现金、其他</w:t>
            </w:r>
          </w:p>
          <w:p>
            <w:pPr>
              <w:rPr>
                <w:rFonts w:ascii="宋体" w:hAnsi="宋体" w:cs="宋体"/>
                <w:color w:val="FF0000"/>
                <w:szCs w:val="21"/>
                <w:highlight w:val="yellow"/>
              </w:rPr>
            </w:pPr>
            <w:r>
              <w:rPr>
                <w:rFonts w:hint="eastAsia" w:ascii="宋体" w:hAnsi="宋体" w:cs="宋体"/>
                <w:color w:val="FF0000"/>
                <w:szCs w:val="21"/>
                <w:highlight w:val="yellow"/>
              </w:rPr>
              <w:t>2、投标保证金的金额：</w:t>
            </w:r>
            <w:del w:id="64" w:author="NTKO" w:date="2023-12-11T15:45:39Z">
              <w:r>
                <w:rPr>
                  <w:rFonts w:hint="default" w:ascii="宋体" w:hAnsi="宋体" w:cs="宋体"/>
                  <w:color w:val="FF0000"/>
                  <w:szCs w:val="21"/>
                  <w:highlight w:val="yellow"/>
                  <w:lang w:val="en-US" w:eastAsia="zh-CN"/>
                </w:rPr>
                <w:delText>75000.00</w:delText>
              </w:r>
            </w:del>
            <w:ins w:id="65" w:author="NTKO" w:date="2023-12-11T15:45:41Z">
              <w:r>
                <w:rPr>
                  <w:rFonts w:hint="eastAsia" w:ascii="宋体" w:hAnsi="宋体" w:cs="宋体"/>
                  <w:color w:val="FF0000"/>
                  <w:szCs w:val="21"/>
                  <w:highlight w:val="yellow"/>
                  <w:lang w:val="en-US" w:eastAsia="zh-CN"/>
                </w:rPr>
                <w:t>180</w:t>
              </w:r>
            </w:ins>
            <w:ins w:id="66" w:author="NTKO" w:date="2023-12-11T15:45:42Z">
              <w:r>
                <w:rPr>
                  <w:rFonts w:hint="eastAsia" w:ascii="宋体" w:hAnsi="宋体" w:cs="宋体"/>
                  <w:color w:val="FF0000"/>
                  <w:szCs w:val="21"/>
                  <w:highlight w:val="yellow"/>
                  <w:lang w:val="en-US" w:eastAsia="zh-CN"/>
                </w:rPr>
                <w:t>00</w:t>
              </w:r>
            </w:ins>
            <w:ins w:id="67" w:author="NTKO" w:date="2023-12-11T15:45:43Z">
              <w:r>
                <w:rPr>
                  <w:rFonts w:hint="eastAsia" w:ascii="宋体" w:hAnsi="宋体" w:cs="宋体"/>
                  <w:color w:val="FF0000"/>
                  <w:szCs w:val="21"/>
                  <w:highlight w:val="yellow"/>
                  <w:lang w:val="en-US" w:eastAsia="zh-CN"/>
                </w:rPr>
                <w:t>0</w:t>
              </w:r>
            </w:ins>
            <w:ins w:id="68" w:author="NTKO" w:date="2023-12-11T15:45:44Z">
              <w:r>
                <w:rPr>
                  <w:rFonts w:hint="eastAsia" w:ascii="宋体" w:hAnsi="宋体" w:cs="宋体"/>
                  <w:color w:val="FF0000"/>
                  <w:szCs w:val="21"/>
                  <w:highlight w:val="yellow"/>
                  <w:lang w:val="en-US" w:eastAsia="zh-CN"/>
                </w:rPr>
                <w:t>.00</w:t>
              </w:r>
            </w:ins>
            <w:r>
              <w:rPr>
                <w:rFonts w:hint="eastAsia" w:ascii="宋体" w:hAnsi="宋体" w:cs="宋体"/>
                <w:color w:val="FF0000"/>
                <w:szCs w:val="21"/>
                <w:highlight w:val="yellow"/>
                <w:lang w:val="en-US" w:eastAsia="zh-CN"/>
              </w:rPr>
              <w:t>（</w:t>
            </w:r>
            <w:r>
              <w:rPr>
                <w:rFonts w:hint="eastAsia" w:ascii="宋体" w:hAnsi="宋体" w:cs="宋体"/>
                <w:color w:val="FF0000"/>
                <w:szCs w:val="21"/>
                <w:highlight w:val="yellow"/>
              </w:rPr>
              <w:t>人民币大写</w:t>
            </w:r>
            <w:del w:id="69" w:author="NTKO" w:date="2023-12-11T15:45:53Z">
              <w:r>
                <w:rPr>
                  <w:rFonts w:hint="default" w:ascii="宋体" w:hAnsi="宋体" w:cs="宋体"/>
                  <w:color w:val="FF0000"/>
                  <w:szCs w:val="21"/>
                  <w:highlight w:val="yellow"/>
                  <w:lang w:val="en-US" w:eastAsia="zh-CN"/>
                </w:rPr>
                <w:delText>柒万伍仟元整</w:delText>
              </w:r>
            </w:del>
            <w:ins w:id="70" w:author="NTKO" w:date="2023-12-11T15:45:58Z">
              <w:r>
                <w:rPr>
                  <w:rFonts w:hint="eastAsia" w:ascii="宋体" w:hAnsi="宋体" w:cs="宋体"/>
                  <w:color w:val="FF0000"/>
                  <w:szCs w:val="21"/>
                  <w:highlight w:val="yellow"/>
                  <w:lang w:val="en-US" w:eastAsia="zh-CN"/>
                </w:rPr>
                <w:t>壹拾捌万元整</w:t>
              </w:r>
            </w:ins>
            <w:r>
              <w:rPr>
                <w:rFonts w:hint="eastAsia" w:ascii="宋体" w:hAnsi="宋体" w:cs="宋体"/>
                <w:color w:val="FF0000"/>
                <w:szCs w:val="21"/>
                <w:highlight w:val="yellow"/>
                <w:lang w:val="en-US" w:eastAsia="zh-CN"/>
              </w:rPr>
              <w:t>）</w:t>
            </w:r>
            <w:r>
              <w:commentReference w:id="2"/>
            </w:r>
            <w:r>
              <w:rPr>
                <w:rFonts w:hint="eastAsia" w:ascii="宋体" w:hAnsi="宋体" w:cs="宋体"/>
                <w:b/>
                <w:bCs/>
                <w:color w:val="FF0000"/>
                <w:szCs w:val="21"/>
                <w:highlight w:val="yellow"/>
              </w:rPr>
              <w:t>（控制价2%）</w:t>
            </w:r>
            <w:r>
              <w:rPr>
                <w:rFonts w:hint="eastAsia" w:ascii="宋体" w:hAnsi="宋体" w:cs="宋体"/>
                <w:color w:val="FF0000"/>
                <w:szCs w:val="21"/>
                <w:highlight w:val="yellow"/>
              </w:rPr>
              <w:t>；</w:t>
            </w:r>
          </w:p>
          <w:p>
            <w:pPr>
              <w:rPr>
                <w:rFonts w:ascii="宋体" w:hAnsi="宋体" w:cs="宋体"/>
                <w:color w:val="FF0000"/>
                <w:szCs w:val="21"/>
              </w:rPr>
            </w:pPr>
            <w:r>
              <w:rPr>
                <w:rFonts w:hint="eastAsia" w:ascii="宋体" w:hAnsi="宋体" w:cs="宋体"/>
                <w:color w:val="FF0000"/>
                <w:szCs w:val="21"/>
              </w:rPr>
              <w:t>3、投标保证金缴纳方式说明：</w:t>
            </w:r>
          </w:p>
          <w:p>
            <w:pPr>
              <w:rPr>
                <w:rFonts w:ascii="宋体" w:hAnsi="宋体" w:cs="宋体"/>
                <w:color w:val="FF0000"/>
                <w:szCs w:val="21"/>
              </w:rPr>
            </w:pPr>
            <w:r>
              <w:rPr>
                <w:rFonts w:hint="eastAsia" w:ascii="宋体" w:hAnsi="宋体" w:cs="宋体"/>
                <w:color w:val="FF0000"/>
                <w:szCs w:val="21"/>
              </w:rPr>
              <w:t>（1）投标保证金的缴纳方式：银行保函、担保机构担保、电汇、转账、支票、汇票、本票（请不要使用“支付宝”等第三方支付平台）</w:t>
            </w:r>
          </w:p>
          <w:p>
            <w:pPr>
              <w:rPr>
                <w:rFonts w:ascii="宋体" w:hAnsi="宋体" w:cs="宋体"/>
                <w:color w:val="FF0000"/>
                <w:szCs w:val="21"/>
              </w:rPr>
            </w:pPr>
            <w:r>
              <w:rPr>
                <w:rFonts w:hint="eastAsia" w:ascii="宋体" w:hAnsi="宋体" w:cs="宋体"/>
                <w:color w:val="FF0000"/>
                <w:szCs w:val="21"/>
              </w:rPr>
              <w:t>①如采用银行保函，银行保函应为见索即付无条件保函。保函扫描件须附于投标文件中。</w:t>
            </w:r>
          </w:p>
          <w:p>
            <w:pPr>
              <w:rPr>
                <w:rFonts w:ascii="宋体" w:hAnsi="宋体" w:cs="宋体"/>
                <w:color w:val="FF0000"/>
                <w:szCs w:val="21"/>
              </w:rPr>
            </w:pPr>
            <w:r>
              <w:rPr>
                <w:rFonts w:hint="eastAsia" w:ascii="宋体" w:hAnsi="宋体" w:cs="宋体"/>
                <w:color w:val="FF0000"/>
                <w:szCs w:val="21"/>
              </w:rPr>
              <w:t>②如采用担保机构担保，应为经地方金融监督管理部门备案的融资担保机构出具的无条件担保。投标人可直接登陆</w:t>
            </w:r>
            <w:r>
              <w:rPr>
                <w:rFonts w:hint="eastAsia" w:ascii="宋体" w:hAnsi="宋体" w:cs="宋体"/>
                <w:color w:val="FF0000"/>
                <w:szCs w:val="21"/>
                <w:lang w:eastAsia="zh-CN"/>
              </w:rPr>
              <w:t>安天智采</w:t>
            </w:r>
            <w:r>
              <w:rPr>
                <w:rFonts w:hint="eastAsia" w:ascii="宋体" w:hAnsi="宋体" w:cs="宋体"/>
                <w:color w:val="FF0000"/>
                <w:szCs w:val="21"/>
              </w:rPr>
              <w:t>招标采购电子交易系统，选择费用管理-保证金缴纳模块，点击电子保函申请按钮，按照提示进行操作（首次登录需完善企业信息）。保函扫描件须附于投标文件中。</w:t>
            </w:r>
          </w:p>
          <w:p>
            <w:pPr>
              <w:rPr>
                <w:rFonts w:ascii="宋体" w:hAnsi="宋体" w:cs="宋体"/>
                <w:color w:val="FF0000"/>
                <w:szCs w:val="21"/>
              </w:rPr>
            </w:pPr>
            <w:r>
              <w:rPr>
                <w:rFonts w:hint="eastAsia" w:ascii="宋体" w:hAnsi="宋体" w:cs="宋体"/>
                <w:color w:val="FF0000"/>
                <w:szCs w:val="21"/>
              </w:rPr>
              <w:t>③投标人必须提供明确有效的查询途径（网址链接及查询方式），否则该银行保函（或担保机构担保或保证保险）无效。评标时评标委员会保留现场核查权利。</w:t>
            </w:r>
          </w:p>
          <w:p>
            <w:pPr>
              <w:rPr>
                <w:rFonts w:ascii="宋体" w:hAnsi="宋体" w:cs="宋体"/>
                <w:color w:val="FF0000"/>
                <w:szCs w:val="21"/>
              </w:rPr>
            </w:pPr>
            <w:r>
              <w:rPr>
                <w:rFonts w:hint="eastAsia" w:ascii="宋体" w:hAnsi="宋体" w:cs="宋体"/>
                <w:color w:val="FF0000"/>
                <w:szCs w:val="21"/>
              </w:rPr>
              <w:t>④中标候选人须在中标结果公示发布前将其开具至本项目的银行保函（或担保机构担保或保证保险）原件提交招标人（或招标代理机构），且原件须与投标文件中提供的扫描件一致，如存在未按规定提交或提交内容不一致，或发现弄虚作假的，招标人应当报监管部门依法处理。</w:t>
            </w:r>
          </w:p>
          <w:p>
            <w:pPr>
              <w:rPr>
                <w:rFonts w:ascii="宋体" w:hAnsi="宋体" w:cs="宋体"/>
                <w:color w:val="FF0000"/>
                <w:szCs w:val="21"/>
              </w:rPr>
            </w:pPr>
            <w:r>
              <w:rPr>
                <w:rFonts w:hint="eastAsia" w:ascii="宋体" w:hAnsi="宋体" w:cs="宋体"/>
                <w:color w:val="FF0000"/>
                <w:szCs w:val="21"/>
              </w:rPr>
              <w:t>（2）投标单位保证金汇款账号获取方式：投标单位通过</w:t>
            </w:r>
            <w:r>
              <w:rPr>
                <w:rFonts w:hint="eastAsia" w:ascii="宋体" w:hAnsi="宋体" w:cs="宋体"/>
                <w:color w:val="FF0000"/>
                <w:szCs w:val="21"/>
                <w:lang w:eastAsia="zh-CN"/>
              </w:rPr>
              <w:t>安天智采</w:t>
            </w:r>
            <w:r>
              <w:rPr>
                <w:rFonts w:hint="eastAsia" w:ascii="宋体" w:hAnsi="宋体" w:cs="宋体"/>
                <w:color w:val="FF0000"/>
                <w:szCs w:val="21"/>
              </w:rPr>
              <w:t>电子交易平台（https：//www.xinecai.com/）对应项目的缴费按钮取得相应的《保证金缴纳说明单》，投标人按《保证金缴纳说明单》上的汇款账号及截止时间办理保证金缴纳事宜，具体操作详见</w:t>
            </w:r>
            <w:r>
              <w:rPr>
                <w:rFonts w:hint="eastAsia" w:ascii="宋体" w:hAnsi="宋体" w:cs="宋体"/>
                <w:color w:val="FF0000"/>
                <w:szCs w:val="21"/>
                <w:lang w:eastAsia="zh-CN"/>
              </w:rPr>
              <w:t>安天智采</w:t>
            </w:r>
            <w:r>
              <w:rPr>
                <w:rFonts w:hint="eastAsia" w:ascii="宋体" w:hAnsi="宋体" w:cs="宋体"/>
                <w:color w:val="FF0000"/>
                <w:szCs w:val="21"/>
              </w:rPr>
              <w:t>门户网站内的“</w:t>
            </w:r>
            <w:r>
              <w:rPr>
                <w:rFonts w:hint="eastAsia" w:ascii="宋体" w:hAnsi="宋体" w:cs="宋体"/>
                <w:color w:val="FF0000"/>
                <w:szCs w:val="21"/>
                <w:lang w:eastAsia="zh-CN"/>
              </w:rPr>
              <w:t>安天智采</w:t>
            </w:r>
            <w:r>
              <w:rPr>
                <w:rFonts w:hint="eastAsia" w:ascii="宋体" w:hAnsi="宋体" w:cs="宋体"/>
                <w:color w:val="FF0000"/>
                <w:szCs w:val="21"/>
              </w:rPr>
              <w:t>投标人操作手册”。（多标段项目，各标段账号均不同）。</w:t>
            </w:r>
          </w:p>
          <w:p>
            <w:pPr>
              <w:rPr>
                <w:rFonts w:ascii="宋体" w:hAnsi="宋体" w:cs="宋体"/>
                <w:color w:val="FF0000"/>
                <w:szCs w:val="21"/>
              </w:rPr>
            </w:pPr>
            <w:r>
              <w:rPr>
                <w:rFonts w:hint="eastAsia" w:ascii="宋体" w:hAnsi="宋体" w:cs="宋体"/>
                <w:color w:val="FF0000"/>
                <w:szCs w:val="21"/>
              </w:rPr>
              <w:t>（3）投标保证金必须在各项目（标段）规定的保证金缴纳截止时间前到账。</w:t>
            </w:r>
          </w:p>
          <w:p>
            <w:pPr>
              <w:rPr>
                <w:rFonts w:ascii="宋体" w:hAnsi="宋体" w:cs="宋体"/>
                <w:color w:val="FF0000"/>
                <w:szCs w:val="21"/>
              </w:rPr>
            </w:pPr>
            <w:r>
              <w:rPr>
                <w:rFonts w:hint="eastAsia" w:ascii="宋体" w:hAnsi="宋体" w:cs="宋体"/>
                <w:color w:val="FF0000"/>
                <w:szCs w:val="21"/>
              </w:rPr>
              <w:t>（4）投标单位汇出账号必须是</w:t>
            </w:r>
            <w:r>
              <w:rPr>
                <w:rFonts w:hint="eastAsia" w:ascii="宋体" w:hAnsi="宋体" w:cs="宋体"/>
                <w:color w:val="FF0000"/>
                <w:szCs w:val="21"/>
                <w:lang w:eastAsia="zh-CN"/>
              </w:rPr>
              <w:t>安天智采</w:t>
            </w:r>
            <w:r>
              <w:rPr>
                <w:rFonts w:hint="eastAsia" w:ascii="宋体" w:hAnsi="宋体" w:cs="宋体"/>
                <w:color w:val="FF0000"/>
                <w:szCs w:val="21"/>
              </w:rPr>
              <w:t>电子交易平台中注册登记的银行基本账户账号。</w:t>
            </w:r>
          </w:p>
          <w:p>
            <w:pPr>
              <w:rPr>
                <w:rFonts w:ascii="宋体" w:hAnsi="宋体" w:cs="宋体"/>
                <w:color w:val="FF0000"/>
                <w:szCs w:val="21"/>
              </w:rPr>
            </w:pPr>
            <w:r>
              <w:rPr>
                <w:rFonts w:hint="eastAsia" w:ascii="宋体" w:hAnsi="宋体" w:cs="宋体"/>
                <w:color w:val="FF0000"/>
                <w:szCs w:val="21"/>
              </w:rPr>
              <w:t xml:space="preserve">（5）因投标人操作引起的投标保证金未及时到帐或系统验证匹配失败的，其后果自负。 </w:t>
            </w:r>
          </w:p>
          <w:p>
            <w:pPr>
              <w:rPr>
                <w:rFonts w:ascii="宋体" w:hAnsi="宋体" w:cs="宋体"/>
                <w:color w:val="FF0000"/>
                <w:szCs w:val="21"/>
              </w:rPr>
            </w:pPr>
            <w:r>
              <w:rPr>
                <w:rFonts w:hint="eastAsia" w:ascii="宋体" w:hAnsi="宋体" w:cs="宋体"/>
                <w:color w:val="FF0000"/>
                <w:szCs w:val="21"/>
              </w:rPr>
              <w:t>（6）温馨提醒：以下情形可能造成投标保证金未及时到账或被系统验证匹配失败：</w:t>
            </w:r>
          </w:p>
          <w:p>
            <w:pPr>
              <w:rPr>
                <w:rFonts w:ascii="宋体" w:hAnsi="宋体" w:cs="宋体"/>
                <w:color w:val="FF0000"/>
                <w:szCs w:val="21"/>
              </w:rPr>
            </w:pPr>
            <w:r>
              <w:rPr>
                <w:rFonts w:hint="eastAsia" w:ascii="宋体" w:hAnsi="宋体" w:cs="宋体"/>
                <w:color w:val="FF0000"/>
                <w:szCs w:val="21"/>
              </w:rPr>
              <w:t>①投标保证金付款金额不得少于《保证金缴纳说明单》中的金额（以系统显示为准），否则，视为投标保证金缴纳失败。</w:t>
            </w:r>
          </w:p>
          <w:p>
            <w:pPr>
              <w:rPr>
                <w:rFonts w:ascii="宋体" w:hAnsi="宋体" w:cs="宋体"/>
                <w:color w:val="FF0000"/>
                <w:szCs w:val="21"/>
              </w:rPr>
            </w:pPr>
            <w:r>
              <w:rPr>
                <w:rFonts w:hint="eastAsia" w:ascii="宋体" w:hAnsi="宋体" w:cs="宋体"/>
                <w:color w:val="FF0000"/>
                <w:szCs w:val="21"/>
              </w:rPr>
              <w:t>②投标保证金的有效金额以收款人的银行到账时间为准。在途资金无效，视为未按时缴纳。（因各银行系统到账时间不同，请尽量提前缴纳）</w:t>
            </w:r>
          </w:p>
          <w:p>
            <w:pPr>
              <w:rPr>
                <w:rFonts w:ascii="宋体" w:hAnsi="宋体" w:cs="宋体"/>
                <w:color w:val="FF0000"/>
                <w:szCs w:val="21"/>
              </w:rPr>
            </w:pPr>
            <w:r>
              <w:rPr>
                <w:rFonts w:hint="eastAsia" w:ascii="宋体" w:hAnsi="宋体" w:cs="宋体"/>
                <w:color w:val="FF0000"/>
                <w:szCs w:val="21"/>
              </w:rPr>
              <w:t>③为确保投标保证金的及时到账，建议使用电汇加急或网银加急方式进行汇款（人民银行系统开放时间为周一至周五9：00至17：00，若周一为保证金缴纳截止时间的，请在上周五确保资金到账）。</w:t>
            </w:r>
          </w:p>
          <w:p>
            <w:pPr>
              <w:rPr>
                <w:rFonts w:ascii="宋体" w:hAnsi="宋体" w:cs="宋体"/>
                <w:color w:val="FF0000"/>
                <w:szCs w:val="21"/>
              </w:rPr>
            </w:pPr>
            <w:r>
              <w:rPr>
                <w:rFonts w:hint="eastAsia" w:ascii="宋体" w:hAnsi="宋体" w:cs="宋体"/>
                <w:color w:val="FF0000"/>
                <w:szCs w:val="21"/>
              </w:rPr>
              <w:t>④账号根据不同项目（多标段项目，各标段账号均不同）由系统随机生成，此汇款账号只在本项目/标段中使用有效，请注意核对。账号漏填、混填或错填均视为未缴纳投标保证金。</w:t>
            </w:r>
          </w:p>
          <w:p>
            <w:pPr>
              <w:rPr>
                <w:rFonts w:ascii="宋体" w:hAnsi="宋体" w:cs="宋体"/>
                <w:color w:val="FF0000"/>
                <w:szCs w:val="21"/>
              </w:rPr>
            </w:pPr>
            <w:r>
              <w:rPr>
                <w:rFonts w:hint="eastAsia" w:ascii="宋体" w:hAnsi="宋体" w:cs="宋体"/>
                <w:color w:val="FF0000"/>
                <w:szCs w:val="21"/>
              </w:rPr>
              <w:t>⑤投标人已获取或未获取汇款账号，而往其他企业的汇款账号进行转账的，依据招标投标法及政府采购法等相关法律的规定视为串通投标行为。</w:t>
            </w:r>
          </w:p>
        </w:tc>
      </w:tr>
      <w:tr>
        <w:tblPrEx>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3.4.2</w:t>
            </w:r>
          </w:p>
        </w:tc>
        <w:tc>
          <w:tcPr>
            <w:tcW w:w="2336"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宋体" w:hAnsi="宋体" w:cs="宋体"/>
                <w:szCs w:val="21"/>
              </w:rPr>
            </w:pPr>
            <w:r>
              <w:rPr>
                <w:rFonts w:hint="eastAsia" w:ascii="宋体" w:hAnsi="宋体" w:cs="宋体"/>
                <w:szCs w:val="21"/>
              </w:rPr>
              <w:t>农民工工资要求</w:t>
            </w:r>
          </w:p>
        </w:tc>
        <w:tc>
          <w:tcPr>
            <w:tcW w:w="5687"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宋体" w:hAnsi="宋体" w:cs="宋体"/>
                <w:color w:val="FF0000"/>
                <w:szCs w:val="21"/>
              </w:rPr>
            </w:pPr>
            <w:r>
              <w:rPr>
                <w:rFonts w:hint="eastAsia" w:ascii="宋体" w:hAnsi="宋体" w:cs="宋体"/>
                <w:color w:val="FF0000"/>
                <w:szCs w:val="21"/>
              </w:rPr>
              <w:t>1、根据安徽省人力资源和社会保障厅等9部门《贯彻落实〈工程建设领域农民工工资专用账户管理暂行办法〉的通知》（皖人社发〔2022〕5号）文件要求，投标单位中标后必须依法设立农民工工资专用账户，专项用于支付该工程建设项目农民工工资，未按规定设立的，取消中标资格。</w:t>
            </w:r>
          </w:p>
          <w:p>
            <w:pPr>
              <w:spacing w:line="380" w:lineRule="exact"/>
              <w:jc w:val="left"/>
              <w:rPr>
                <w:rFonts w:ascii="宋体" w:hAnsi="宋体" w:cs="宋体"/>
                <w:color w:val="FF0000"/>
                <w:szCs w:val="21"/>
              </w:rPr>
            </w:pPr>
            <w:r>
              <w:rPr>
                <w:rFonts w:hint="eastAsia" w:ascii="宋体" w:hAnsi="宋体" w:cs="宋体"/>
                <w:color w:val="FF0000"/>
                <w:szCs w:val="21"/>
              </w:rPr>
              <w:t xml:space="preserve">2、根据安徽省人力资源和社会保障厅等8部门《关于印发〈安徽省工程建设领域农民工工资保证金实施办法〉的通知》（皖人社发〔2022〕8号）要求，施工总承包单位须到人社部门办理农民工工资保证金手续，如未按规定办理的，将视为放弃中标资格，没收其投标保证金。 </w:t>
            </w:r>
          </w:p>
        </w:tc>
      </w:tr>
      <w:tr>
        <w:tblPrEx>
          <w:tblCellMar>
            <w:top w:w="0" w:type="dxa"/>
            <w:left w:w="108" w:type="dxa"/>
            <w:bottom w:w="0" w:type="dxa"/>
            <w:right w:w="108" w:type="dxa"/>
          </w:tblCellMar>
        </w:tblPrEx>
        <w:trPr>
          <w:trHeight w:val="1884"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3.5.1</w:t>
            </w:r>
          </w:p>
        </w:tc>
        <w:tc>
          <w:tcPr>
            <w:tcW w:w="2336" w:type="dxa"/>
            <w:tcBorders>
              <w:top w:val="single" w:color="auto" w:sz="4" w:space="0"/>
              <w:left w:val="single" w:color="auto" w:sz="4" w:space="0"/>
              <w:bottom w:val="single" w:color="auto" w:sz="4" w:space="0"/>
              <w:right w:val="single" w:color="auto" w:sz="4" w:space="0"/>
            </w:tcBorders>
          </w:tcPr>
          <w:p>
            <w:pPr>
              <w:pStyle w:val="78"/>
              <w:tabs>
                <w:tab w:val="left" w:pos="0"/>
              </w:tabs>
              <w:spacing w:before="9"/>
              <w:ind w:right="115" w:rightChars="55"/>
              <w:rPr>
                <w:b/>
                <w:sz w:val="21"/>
                <w:szCs w:val="21"/>
                <w:lang w:eastAsia="zh-CN"/>
              </w:rPr>
            </w:pPr>
          </w:p>
          <w:p>
            <w:pPr>
              <w:jc w:val="center"/>
              <w:rPr>
                <w:rFonts w:ascii="宋体" w:hAnsi="宋体" w:cs="宋体"/>
                <w:szCs w:val="21"/>
              </w:rPr>
            </w:pPr>
            <w:r>
              <w:rPr>
                <w:rFonts w:hint="eastAsia" w:ascii="宋体" w:hAnsi="宋体" w:cs="宋体"/>
                <w:szCs w:val="21"/>
              </w:rPr>
              <w:t>资格审查方式及资料的特殊要求</w:t>
            </w:r>
          </w:p>
        </w:tc>
        <w:tc>
          <w:tcPr>
            <w:tcW w:w="5687" w:type="dxa"/>
            <w:tcBorders>
              <w:top w:val="single" w:color="auto" w:sz="4" w:space="0"/>
              <w:left w:val="single" w:color="auto" w:sz="4" w:space="0"/>
              <w:bottom w:val="single" w:color="auto" w:sz="4" w:space="0"/>
              <w:right w:val="single" w:color="auto" w:sz="4" w:space="0"/>
            </w:tcBorders>
          </w:tcPr>
          <w:p>
            <w:pPr>
              <w:pStyle w:val="78"/>
              <w:tabs>
                <w:tab w:val="left" w:pos="0"/>
              </w:tabs>
              <w:spacing w:before="107"/>
              <w:ind w:left="103" w:right="115" w:rightChars="55"/>
              <w:rPr>
                <w:sz w:val="21"/>
                <w:szCs w:val="21"/>
                <w:lang w:eastAsia="zh-CN"/>
              </w:rPr>
            </w:pPr>
            <w:r>
              <w:rPr>
                <w:rFonts w:hint="eastAsia"/>
                <w:sz w:val="21"/>
                <w:szCs w:val="21"/>
                <w:lang w:eastAsia="zh-CN"/>
              </w:rPr>
              <w:t>资格审查方式：资格后审</w:t>
            </w:r>
          </w:p>
          <w:p>
            <w:pPr>
              <w:pStyle w:val="78"/>
              <w:tabs>
                <w:tab w:val="left" w:pos="0"/>
              </w:tabs>
              <w:spacing w:before="107"/>
              <w:ind w:left="103" w:right="115" w:rightChars="55"/>
              <w:rPr>
                <w:sz w:val="21"/>
                <w:szCs w:val="21"/>
                <w:lang w:eastAsia="zh-CN"/>
              </w:rPr>
            </w:pPr>
            <w:r>
              <w:rPr>
                <w:rFonts w:hint="eastAsia"/>
                <w:sz w:val="21"/>
                <w:szCs w:val="21"/>
                <w:lang w:eastAsia="zh-CN"/>
              </w:rPr>
              <w:t>资格审查资料的特殊要求</w:t>
            </w:r>
          </w:p>
          <w:p>
            <w:pPr>
              <w:pStyle w:val="78"/>
              <w:tabs>
                <w:tab w:val="left" w:pos="0"/>
              </w:tabs>
              <w:spacing w:before="107"/>
              <w:ind w:left="103" w:right="115" w:rightChars="55"/>
              <w:rPr>
                <w:sz w:val="21"/>
                <w:szCs w:val="21"/>
                <w:lang w:eastAsia="zh-CN"/>
              </w:rPr>
            </w:pPr>
            <w:r>
              <w:rPr>
                <w:rFonts w:hint="eastAsia"/>
                <w:sz w:val="21"/>
                <w:szCs w:val="21"/>
                <w:lang w:eastAsia="zh-CN"/>
              </w:rPr>
              <w:sym w:font="Wingdings 2" w:char="0052"/>
            </w:r>
            <w:r>
              <w:rPr>
                <w:rFonts w:hint="eastAsia"/>
                <w:sz w:val="21"/>
                <w:szCs w:val="21"/>
                <w:lang w:eastAsia="zh-CN"/>
              </w:rPr>
              <w:t>无</w:t>
            </w:r>
          </w:p>
          <w:p>
            <w:pPr>
              <w:pStyle w:val="78"/>
              <w:tabs>
                <w:tab w:val="left" w:pos="0"/>
              </w:tabs>
              <w:spacing w:before="107"/>
              <w:ind w:left="103" w:right="115" w:rightChars="55"/>
              <w:rPr>
                <w:sz w:val="21"/>
                <w:szCs w:val="21"/>
                <w:lang w:eastAsia="zh-CN"/>
              </w:rPr>
            </w:pPr>
            <w:r>
              <w:rPr>
                <w:rFonts w:hint="eastAsia"/>
                <w:sz w:val="21"/>
                <w:szCs w:val="21"/>
                <w:lang w:eastAsia="zh-CN"/>
              </w:rPr>
              <w:t>□有，具体要求：</w:t>
            </w:r>
          </w:p>
        </w:tc>
      </w:tr>
      <w:tr>
        <w:tblPrEx>
          <w:tblCellMar>
            <w:top w:w="0" w:type="dxa"/>
            <w:left w:w="108" w:type="dxa"/>
            <w:bottom w:w="0" w:type="dxa"/>
            <w:right w:w="108" w:type="dxa"/>
          </w:tblCellMar>
        </w:tblPrEx>
        <w:trPr>
          <w:trHeight w:val="489"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3.5.2</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近年财务状况</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w:t>
            </w:r>
          </w:p>
        </w:tc>
      </w:tr>
      <w:tr>
        <w:tblPrEx>
          <w:tblCellMar>
            <w:top w:w="0" w:type="dxa"/>
            <w:left w:w="108" w:type="dxa"/>
            <w:bottom w:w="0" w:type="dxa"/>
            <w:right w:w="108" w:type="dxa"/>
          </w:tblCellMar>
        </w:tblPrEx>
        <w:trPr>
          <w:trHeight w:val="470"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3.5.3</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近年完成的类似项目</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201</w:t>
            </w:r>
            <w:r>
              <w:rPr>
                <w:rFonts w:hint="eastAsia" w:ascii="宋体" w:hAnsi="宋体" w:cs="宋体"/>
                <w:szCs w:val="21"/>
                <w:lang w:val="en-US" w:eastAsia="zh-CN"/>
              </w:rPr>
              <w:t>8</w:t>
            </w:r>
            <w:r>
              <w:rPr>
                <w:rFonts w:hint="eastAsia" w:ascii="宋体" w:hAnsi="宋体" w:cs="宋体"/>
                <w:szCs w:val="21"/>
              </w:rPr>
              <w:t>年1月1日至今</w:t>
            </w:r>
          </w:p>
        </w:tc>
      </w:tr>
      <w:tr>
        <w:tblPrEx>
          <w:tblCellMar>
            <w:top w:w="0" w:type="dxa"/>
            <w:left w:w="108" w:type="dxa"/>
            <w:bottom w:w="0" w:type="dxa"/>
            <w:right w:w="108" w:type="dxa"/>
          </w:tblCellMar>
        </w:tblPrEx>
        <w:trPr>
          <w:trHeight w:val="778"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3.5.5</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近年发生的重大诉讼及仲裁情况</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u w:val="single"/>
              </w:rPr>
              <w:t xml:space="preserve"> 3 </w:t>
            </w:r>
            <w:r>
              <w:rPr>
                <w:rFonts w:hint="eastAsia" w:ascii="宋体" w:hAnsi="宋体" w:cs="宋体"/>
                <w:szCs w:val="21"/>
              </w:rPr>
              <w:t>年，指</w:t>
            </w:r>
            <w:r>
              <w:rPr>
                <w:rFonts w:hint="eastAsia" w:ascii="宋体" w:hAnsi="宋体" w:cs="宋体"/>
                <w:szCs w:val="21"/>
                <w:u w:val="single"/>
              </w:rPr>
              <w:t xml:space="preserve"> 2020 </w:t>
            </w:r>
            <w:r>
              <w:rPr>
                <w:rFonts w:hint="eastAsia" w:ascii="宋体" w:hAnsi="宋体" w:cs="宋体"/>
                <w:szCs w:val="21"/>
              </w:rPr>
              <w:t>年起至</w:t>
            </w:r>
            <w:r>
              <w:rPr>
                <w:rFonts w:hint="eastAsia" w:ascii="宋体" w:hAnsi="宋体" w:cs="宋体"/>
                <w:szCs w:val="21"/>
                <w:u w:val="single"/>
              </w:rPr>
              <w:t xml:space="preserve"> 2023 </w:t>
            </w:r>
            <w:r>
              <w:rPr>
                <w:rFonts w:hint="eastAsia" w:ascii="宋体" w:hAnsi="宋体" w:cs="宋体"/>
                <w:szCs w:val="21"/>
              </w:rPr>
              <w:t>年止</w:t>
            </w:r>
          </w:p>
        </w:tc>
      </w:tr>
      <w:tr>
        <w:tblPrEx>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3.6</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是否允许递交备选投标方案</w:t>
            </w:r>
          </w:p>
        </w:tc>
        <w:tc>
          <w:tcPr>
            <w:tcW w:w="5687" w:type="dxa"/>
            <w:tcBorders>
              <w:top w:val="single" w:color="auto" w:sz="4" w:space="0"/>
              <w:left w:val="single" w:color="auto" w:sz="4" w:space="0"/>
              <w:bottom w:val="single" w:color="auto" w:sz="4" w:space="0"/>
              <w:right w:val="single" w:color="auto" w:sz="4" w:space="0"/>
            </w:tcBorders>
            <w:vAlign w:val="center"/>
          </w:tcPr>
          <w:p>
            <w:pPr>
              <w:pStyle w:val="14"/>
              <w:topLinePunct/>
              <w:rPr>
                <w:rFonts w:hAnsi="宋体" w:cs="宋体"/>
                <w:sz w:val="21"/>
                <w:szCs w:val="21"/>
              </w:rPr>
            </w:pPr>
            <w:r>
              <w:rPr>
                <w:rFonts w:hint="eastAsia" w:hAnsi="宋体" w:cs="宋体"/>
                <w:sz w:val="21"/>
                <w:szCs w:val="21"/>
              </w:rPr>
              <w:sym w:font="Wingdings 2" w:char="0052"/>
            </w:r>
            <w:r>
              <w:rPr>
                <w:rFonts w:hint="eastAsia" w:hAnsi="宋体" w:cs="宋体"/>
                <w:sz w:val="21"/>
                <w:szCs w:val="21"/>
              </w:rPr>
              <w:t>不允许</w:t>
            </w:r>
          </w:p>
          <w:p>
            <w:pPr>
              <w:rPr>
                <w:rFonts w:ascii="宋体" w:hAnsi="宋体" w:cs="宋体"/>
                <w:szCs w:val="21"/>
              </w:rPr>
            </w:pPr>
            <w:r>
              <w:rPr>
                <w:rFonts w:hint="eastAsia" w:ascii="宋体" w:hAnsi="宋体" w:cs="宋体"/>
                <w:szCs w:val="21"/>
              </w:rPr>
              <w:t>□允许</w:t>
            </w:r>
          </w:p>
        </w:tc>
      </w:tr>
      <w:tr>
        <w:tblPrEx>
          <w:tblCellMar>
            <w:top w:w="0" w:type="dxa"/>
            <w:left w:w="108" w:type="dxa"/>
            <w:bottom w:w="0" w:type="dxa"/>
            <w:right w:w="108" w:type="dxa"/>
          </w:tblCellMar>
        </w:tblPrEx>
        <w:trPr>
          <w:trHeight w:val="644"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pStyle w:val="78"/>
              <w:tabs>
                <w:tab w:val="left" w:pos="0"/>
              </w:tabs>
              <w:ind w:right="115" w:rightChars="55"/>
              <w:jc w:val="center"/>
              <w:rPr>
                <w:sz w:val="18"/>
                <w:szCs w:val="18"/>
              </w:rPr>
            </w:pPr>
            <w:r>
              <w:rPr>
                <w:rFonts w:hint="eastAsia"/>
                <w:sz w:val="18"/>
                <w:szCs w:val="18"/>
              </w:rPr>
              <w:t>3.7.3A（2）</w:t>
            </w:r>
          </w:p>
        </w:tc>
        <w:tc>
          <w:tcPr>
            <w:tcW w:w="2336" w:type="dxa"/>
            <w:tcBorders>
              <w:top w:val="single" w:color="auto" w:sz="4" w:space="0"/>
              <w:left w:val="single" w:color="auto" w:sz="4" w:space="0"/>
              <w:bottom w:val="single" w:color="auto" w:sz="4" w:space="0"/>
              <w:right w:val="single" w:color="auto" w:sz="4" w:space="0"/>
            </w:tcBorders>
          </w:tcPr>
          <w:p>
            <w:pPr>
              <w:pStyle w:val="78"/>
              <w:tabs>
                <w:tab w:val="left" w:pos="0"/>
              </w:tabs>
              <w:ind w:left="144" w:right="115" w:rightChars="55"/>
              <w:jc w:val="center"/>
              <w:rPr>
                <w:sz w:val="21"/>
                <w:szCs w:val="21"/>
                <w:lang w:eastAsia="zh-CN"/>
              </w:rPr>
            </w:pPr>
            <w:r>
              <w:rPr>
                <w:rFonts w:hint="eastAsia"/>
                <w:sz w:val="21"/>
                <w:szCs w:val="21"/>
                <w:lang w:eastAsia="zh-CN"/>
              </w:rPr>
              <w:t>投标文件副本份数及其他要求</w:t>
            </w:r>
          </w:p>
        </w:tc>
        <w:tc>
          <w:tcPr>
            <w:tcW w:w="5687" w:type="dxa"/>
            <w:tcBorders>
              <w:top w:val="single" w:color="auto" w:sz="4" w:space="0"/>
              <w:left w:val="single" w:color="auto" w:sz="4" w:space="0"/>
              <w:bottom w:val="single" w:color="auto" w:sz="4" w:space="0"/>
              <w:right w:val="single" w:color="auto" w:sz="4" w:space="0"/>
            </w:tcBorders>
          </w:tcPr>
          <w:p>
            <w:pPr>
              <w:pStyle w:val="78"/>
              <w:tabs>
                <w:tab w:val="left" w:pos="0"/>
              </w:tabs>
              <w:spacing w:before="1"/>
              <w:ind w:left="103" w:right="115" w:rightChars="55"/>
              <w:rPr>
                <w:sz w:val="21"/>
                <w:szCs w:val="21"/>
                <w:lang w:eastAsia="zh-CN"/>
              </w:rPr>
            </w:pPr>
            <w:r>
              <w:rPr>
                <w:rFonts w:hint="eastAsia"/>
                <w:sz w:val="21"/>
                <w:szCs w:val="21"/>
                <w:lang w:eastAsia="zh-CN"/>
              </w:rPr>
              <w:t>中标单位在办理中标通知书时，需提供三份与电子文件一致的纸质投标文件</w:t>
            </w:r>
          </w:p>
        </w:tc>
      </w:tr>
      <w:tr>
        <w:tblPrEx>
          <w:tblCellMar>
            <w:top w:w="0" w:type="dxa"/>
            <w:left w:w="108" w:type="dxa"/>
            <w:bottom w:w="0" w:type="dxa"/>
            <w:right w:w="108" w:type="dxa"/>
          </w:tblCellMar>
        </w:tblPrEx>
        <w:trPr>
          <w:trHeight w:val="889"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pStyle w:val="78"/>
              <w:tabs>
                <w:tab w:val="left" w:pos="0"/>
              </w:tabs>
              <w:spacing w:before="107"/>
              <w:ind w:left="103" w:right="115" w:rightChars="55"/>
              <w:jc w:val="center"/>
              <w:rPr>
                <w:sz w:val="18"/>
                <w:szCs w:val="18"/>
              </w:rPr>
            </w:pPr>
            <w:r>
              <w:rPr>
                <w:rFonts w:hint="eastAsia"/>
                <w:sz w:val="18"/>
                <w:szCs w:val="18"/>
              </w:rPr>
              <w:t>3.7.3（B）</w:t>
            </w:r>
          </w:p>
        </w:tc>
        <w:tc>
          <w:tcPr>
            <w:tcW w:w="2336" w:type="dxa"/>
            <w:tcBorders>
              <w:top w:val="single" w:color="auto" w:sz="4" w:space="0"/>
              <w:left w:val="single" w:color="auto" w:sz="4" w:space="0"/>
              <w:bottom w:val="single" w:color="auto" w:sz="4" w:space="0"/>
              <w:right w:val="single" w:color="auto" w:sz="4" w:space="0"/>
            </w:tcBorders>
            <w:vAlign w:val="center"/>
          </w:tcPr>
          <w:p>
            <w:pPr>
              <w:pStyle w:val="78"/>
              <w:tabs>
                <w:tab w:val="left" w:pos="0"/>
              </w:tabs>
              <w:spacing w:before="93"/>
              <w:ind w:left="144" w:right="115" w:rightChars="55"/>
              <w:jc w:val="center"/>
              <w:rPr>
                <w:sz w:val="21"/>
                <w:szCs w:val="21"/>
                <w:lang w:eastAsia="zh-CN"/>
              </w:rPr>
            </w:pPr>
            <w:r>
              <w:rPr>
                <w:rFonts w:hint="eastAsia"/>
                <w:sz w:val="21"/>
                <w:szCs w:val="21"/>
                <w:lang w:eastAsia="zh-CN"/>
              </w:rPr>
              <w:t>投标文件签字或盖章要求</w:t>
            </w:r>
          </w:p>
        </w:tc>
        <w:tc>
          <w:tcPr>
            <w:tcW w:w="5687" w:type="dxa"/>
            <w:tcBorders>
              <w:top w:val="single" w:color="auto" w:sz="4" w:space="0"/>
              <w:left w:val="single" w:color="auto" w:sz="4" w:space="0"/>
              <w:bottom w:val="single" w:color="auto" w:sz="4" w:space="0"/>
              <w:right w:val="single" w:color="auto" w:sz="4" w:space="0"/>
            </w:tcBorders>
            <w:vAlign w:val="center"/>
          </w:tcPr>
          <w:p>
            <w:pPr>
              <w:pStyle w:val="14"/>
              <w:topLinePunct/>
              <w:rPr>
                <w:rFonts w:hAnsi="宋体" w:cs="宋体"/>
                <w:sz w:val="21"/>
                <w:szCs w:val="21"/>
              </w:rPr>
            </w:pPr>
            <w:r>
              <w:rPr>
                <w:rFonts w:hint="eastAsia" w:hAnsi="宋体" w:cs="宋体"/>
                <w:kern w:val="0"/>
                <w:sz w:val="21"/>
                <w:szCs w:val="21"/>
              </w:rPr>
              <w:t>按照招标文件要求。联合体投标的，除联合体协议书和联合体授权委托书需要联合体成员签字盖章外，其他材料均由联合体牵头人签字盖章（或电子签章）。</w:t>
            </w:r>
          </w:p>
        </w:tc>
      </w:tr>
      <w:tr>
        <w:tblPrEx>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vAlign w:val="center"/>
          </w:tcPr>
          <w:p>
            <w:pPr>
              <w:pStyle w:val="78"/>
              <w:tabs>
                <w:tab w:val="left" w:pos="0"/>
              </w:tabs>
              <w:spacing w:before="107"/>
              <w:ind w:left="103" w:right="115" w:rightChars="55"/>
              <w:jc w:val="center"/>
              <w:rPr>
                <w:sz w:val="18"/>
                <w:szCs w:val="18"/>
              </w:rPr>
            </w:pPr>
            <w:r>
              <w:rPr>
                <w:rFonts w:hint="eastAsia"/>
                <w:sz w:val="18"/>
                <w:szCs w:val="18"/>
              </w:rPr>
              <w:t>4.1.1（B）</w:t>
            </w:r>
          </w:p>
        </w:tc>
        <w:tc>
          <w:tcPr>
            <w:tcW w:w="2336" w:type="dxa"/>
            <w:tcBorders>
              <w:top w:val="single" w:color="auto" w:sz="4" w:space="0"/>
              <w:left w:val="single" w:color="auto" w:sz="4" w:space="0"/>
              <w:bottom w:val="single" w:color="auto" w:sz="4" w:space="0"/>
              <w:right w:val="single" w:color="auto" w:sz="4" w:space="0"/>
            </w:tcBorders>
            <w:vAlign w:val="center"/>
          </w:tcPr>
          <w:p>
            <w:pPr>
              <w:pStyle w:val="78"/>
              <w:tabs>
                <w:tab w:val="left" w:pos="0"/>
              </w:tabs>
              <w:spacing w:before="95"/>
              <w:ind w:left="144" w:right="115" w:rightChars="55"/>
              <w:jc w:val="center"/>
              <w:rPr>
                <w:sz w:val="21"/>
                <w:szCs w:val="21"/>
              </w:rPr>
            </w:pPr>
            <w:r>
              <w:rPr>
                <w:rFonts w:hint="eastAsia"/>
                <w:sz w:val="21"/>
                <w:szCs w:val="21"/>
              </w:rPr>
              <w:t>投标文件加密要求</w:t>
            </w:r>
          </w:p>
        </w:tc>
        <w:tc>
          <w:tcPr>
            <w:tcW w:w="5687" w:type="dxa"/>
            <w:tcBorders>
              <w:top w:val="single" w:color="auto" w:sz="4" w:space="0"/>
              <w:left w:val="single" w:color="auto" w:sz="4" w:space="0"/>
              <w:bottom w:val="single" w:color="auto" w:sz="4" w:space="0"/>
              <w:right w:val="single" w:color="auto" w:sz="4" w:space="0"/>
            </w:tcBorders>
            <w:vAlign w:val="center"/>
          </w:tcPr>
          <w:p>
            <w:pPr>
              <w:widowControl/>
              <w:topLinePunct/>
              <w:adjustRightInd w:val="0"/>
              <w:snapToGrid w:val="0"/>
              <w:rPr>
                <w:rFonts w:ascii="宋体" w:hAnsi="宋体" w:cs="宋体"/>
                <w:szCs w:val="21"/>
              </w:rPr>
            </w:pPr>
            <w:r>
              <w:rPr>
                <w:rFonts w:hint="eastAsia" w:ascii="宋体" w:hAnsi="宋体" w:cs="宋体"/>
                <w:szCs w:val="21"/>
              </w:rPr>
              <w:t>（1）若本项目采用“网上提交电子投标文件方式”，技术标、商务标是否需要在“电子招标投标交易平台”分别编制：</w:t>
            </w:r>
          </w:p>
          <w:p>
            <w:pPr>
              <w:widowControl/>
              <w:topLinePunct/>
              <w:adjustRightInd w:val="0"/>
              <w:snapToGrid w:val="0"/>
              <w:rPr>
                <w:rFonts w:ascii="宋体" w:hAnsi="宋体" w:cs="宋体"/>
                <w:szCs w:val="21"/>
              </w:rPr>
            </w:pPr>
            <w:r>
              <w:rPr>
                <w:rFonts w:hint="eastAsia" w:ascii="宋体" w:hAnsi="宋体" w:cs="宋体"/>
                <w:szCs w:val="21"/>
              </w:rPr>
              <w:sym w:font="Wingdings 2" w:char="0052"/>
            </w:r>
            <w:r>
              <w:rPr>
                <w:rFonts w:hint="eastAsia" w:ascii="宋体" w:hAnsi="宋体" w:cs="宋体"/>
                <w:szCs w:val="21"/>
              </w:rPr>
              <w:t>是  □否；</w:t>
            </w:r>
          </w:p>
          <w:p>
            <w:pPr>
              <w:widowControl/>
              <w:topLinePunct/>
              <w:adjustRightInd w:val="0"/>
              <w:snapToGrid w:val="0"/>
              <w:rPr>
                <w:rFonts w:ascii="宋体" w:hAnsi="宋体" w:cs="宋体"/>
                <w:szCs w:val="21"/>
              </w:rPr>
            </w:pPr>
            <w:r>
              <w:rPr>
                <w:rFonts w:hint="eastAsia" w:ascii="宋体" w:hAnsi="宋体" w:cs="宋体"/>
                <w:szCs w:val="21"/>
              </w:rPr>
              <w:t>技术标、商务标是否需要分别上传“电子招标投标交易平台”：</w:t>
            </w:r>
          </w:p>
          <w:p>
            <w:pPr>
              <w:widowControl/>
              <w:topLinePunct/>
              <w:adjustRightInd w:val="0"/>
              <w:snapToGrid w:val="0"/>
              <w:rPr>
                <w:rFonts w:ascii="宋体" w:hAnsi="宋体" w:cs="宋体"/>
                <w:szCs w:val="21"/>
              </w:rPr>
            </w:pPr>
            <w:r>
              <w:rPr>
                <w:rFonts w:hint="eastAsia" w:ascii="宋体" w:hAnsi="宋体" w:cs="宋体"/>
                <w:szCs w:val="21"/>
              </w:rPr>
              <w:t xml:space="preserve">□是   </w:t>
            </w:r>
            <w:r>
              <w:rPr>
                <w:rFonts w:hint="eastAsia" w:ascii="宋体" w:hAnsi="宋体" w:cs="宋体"/>
                <w:szCs w:val="21"/>
              </w:rPr>
              <w:sym w:font="Wingdings 2" w:char="0052"/>
            </w:r>
            <w:r>
              <w:rPr>
                <w:rFonts w:hint="eastAsia" w:ascii="宋体" w:hAnsi="宋体" w:cs="宋体"/>
                <w:szCs w:val="21"/>
              </w:rPr>
              <w:t>否；</w:t>
            </w:r>
          </w:p>
          <w:p>
            <w:pPr>
              <w:rPr>
                <w:rFonts w:ascii="宋体" w:hAnsi="宋体" w:cs="宋体"/>
                <w:szCs w:val="21"/>
              </w:rPr>
            </w:pPr>
            <w:r>
              <w:rPr>
                <w:rFonts w:hint="eastAsia" w:ascii="宋体" w:hAnsi="宋体" w:cs="宋体"/>
                <w:szCs w:val="21"/>
              </w:rPr>
              <w:t>（2）电子投标文件所附证书证件均应为投标人证书证件的原件扫描件</w:t>
            </w:r>
          </w:p>
          <w:p>
            <w:pPr>
              <w:rPr>
                <w:rFonts w:ascii="宋体" w:hAnsi="宋体" w:cs="宋体"/>
                <w:szCs w:val="21"/>
              </w:rPr>
            </w:pPr>
            <w:r>
              <w:rPr>
                <w:rFonts w:hint="eastAsia" w:ascii="宋体" w:hAnsi="宋体" w:cs="宋体"/>
                <w:szCs w:val="21"/>
              </w:rPr>
              <w:t>（3）份数：电子文件一份，CA锁加密,具体操作方式详见第九章</w:t>
            </w:r>
            <w:r>
              <w:rPr>
                <w:rFonts w:hint="eastAsia" w:ascii="宋体" w:hAnsi="宋体" w:cs="宋体"/>
                <w:szCs w:val="21"/>
                <w:lang w:eastAsia="zh-CN"/>
              </w:rPr>
              <w:t>安天智采</w:t>
            </w:r>
            <w:r>
              <w:rPr>
                <w:rFonts w:hint="eastAsia" w:ascii="宋体" w:hAnsi="宋体" w:cs="宋体"/>
                <w:szCs w:val="21"/>
              </w:rPr>
              <w:t>全流程电子招投标注意事项</w:t>
            </w:r>
          </w:p>
          <w:p>
            <w:pPr>
              <w:rPr>
                <w:rFonts w:ascii="宋体" w:hAnsi="宋体" w:cs="宋体"/>
                <w:szCs w:val="21"/>
              </w:rPr>
            </w:pPr>
            <w:r>
              <w:rPr>
                <w:rFonts w:hint="eastAsia" w:ascii="宋体" w:hAnsi="宋体" w:cs="宋体"/>
                <w:szCs w:val="21"/>
              </w:rPr>
              <w:t>（4）递交方式：投标人将完整的投标文件（电子签章）上传至</w:t>
            </w:r>
            <w:r>
              <w:rPr>
                <w:rFonts w:hint="eastAsia" w:ascii="宋体" w:hAnsi="宋体" w:cs="宋体"/>
                <w:szCs w:val="21"/>
                <w:lang w:eastAsia="zh-CN"/>
              </w:rPr>
              <w:t>安天智采</w:t>
            </w:r>
            <w:r>
              <w:rPr>
                <w:rFonts w:hint="eastAsia" w:ascii="宋体" w:hAnsi="宋体" w:cs="宋体"/>
                <w:szCs w:val="21"/>
              </w:rPr>
              <w:t>平台；</w:t>
            </w:r>
          </w:p>
          <w:p>
            <w:pPr>
              <w:pStyle w:val="78"/>
              <w:tabs>
                <w:tab w:val="left" w:pos="0"/>
              </w:tabs>
              <w:spacing w:before="93"/>
              <w:ind w:right="115" w:rightChars="55"/>
              <w:rPr>
                <w:sz w:val="21"/>
                <w:szCs w:val="21"/>
                <w:lang w:eastAsia="zh-CN"/>
              </w:rPr>
            </w:pPr>
            <w:r>
              <w:rPr>
                <w:rFonts w:hint="eastAsia"/>
                <w:sz w:val="21"/>
                <w:szCs w:val="21"/>
              </w:rPr>
              <w:t>【具体操作详见</w:t>
            </w:r>
            <w:r>
              <w:rPr>
                <w:rFonts w:hint="eastAsia"/>
                <w:sz w:val="21"/>
                <w:szCs w:val="21"/>
                <w:lang w:eastAsia="zh-CN"/>
              </w:rPr>
              <w:t>安天智采</w:t>
            </w:r>
            <w:r>
              <w:rPr>
                <w:rFonts w:hint="eastAsia"/>
                <w:sz w:val="21"/>
                <w:szCs w:val="21"/>
              </w:rPr>
              <w:t>官网（https：//www.xinecai.com/）资料下载：</w:t>
            </w:r>
            <w:r>
              <w:rPr>
                <w:rFonts w:hint="eastAsia"/>
                <w:sz w:val="21"/>
                <w:szCs w:val="21"/>
                <w:lang w:eastAsia="zh-CN"/>
              </w:rPr>
              <w:t>安天智采</w:t>
            </w:r>
            <w:r>
              <w:rPr>
                <w:rFonts w:hint="eastAsia"/>
                <w:sz w:val="21"/>
                <w:szCs w:val="21"/>
              </w:rPr>
              <w:t>投标人操作手册】</w:t>
            </w:r>
          </w:p>
        </w:tc>
      </w:tr>
      <w:tr>
        <w:tblPrEx>
          <w:tblCellMar>
            <w:top w:w="0" w:type="dxa"/>
            <w:left w:w="108" w:type="dxa"/>
            <w:bottom w:w="0" w:type="dxa"/>
            <w:right w:w="108" w:type="dxa"/>
          </w:tblCellMar>
        </w:tblPrEx>
        <w:trPr>
          <w:trHeight w:val="410"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4.2.2（A）</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递交投标文件方式</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网上递交</w:t>
            </w:r>
          </w:p>
        </w:tc>
      </w:tr>
      <w:tr>
        <w:tblPrEx>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4.2.3</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投标文件是否退还</w:t>
            </w:r>
          </w:p>
        </w:tc>
        <w:tc>
          <w:tcPr>
            <w:tcW w:w="5687" w:type="dxa"/>
            <w:tcBorders>
              <w:top w:val="single" w:color="auto" w:sz="4" w:space="0"/>
              <w:left w:val="single" w:color="auto" w:sz="4" w:space="0"/>
              <w:bottom w:val="single" w:color="auto" w:sz="4" w:space="0"/>
              <w:right w:val="single" w:color="auto" w:sz="4" w:space="0"/>
            </w:tcBorders>
            <w:vAlign w:val="center"/>
          </w:tcPr>
          <w:p>
            <w:pPr>
              <w:pStyle w:val="14"/>
              <w:topLinePunct/>
              <w:rPr>
                <w:rFonts w:hAnsi="宋体" w:cs="宋体"/>
                <w:sz w:val="21"/>
                <w:szCs w:val="21"/>
              </w:rPr>
            </w:pPr>
            <w:r>
              <w:rPr>
                <w:rFonts w:hint="eastAsia" w:hAnsi="宋体" w:cs="宋体"/>
                <w:sz w:val="21"/>
                <w:szCs w:val="21"/>
              </w:rPr>
              <w:sym w:font="Wingdings 2" w:char="0052"/>
            </w:r>
            <w:r>
              <w:rPr>
                <w:rFonts w:hint="eastAsia" w:hAnsi="宋体" w:cs="宋体"/>
                <w:sz w:val="21"/>
                <w:szCs w:val="21"/>
              </w:rPr>
              <w:t>否</w:t>
            </w:r>
          </w:p>
          <w:p>
            <w:pPr>
              <w:rPr>
                <w:rFonts w:ascii="宋体" w:hAnsi="宋体" w:cs="宋体"/>
                <w:szCs w:val="21"/>
              </w:rPr>
            </w:pPr>
            <w:r>
              <w:rPr>
                <w:rFonts w:hint="eastAsia" w:ascii="宋体" w:hAnsi="宋体" w:cs="宋体"/>
                <w:szCs w:val="21"/>
              </w:rPr>
              <w:t>□是，退还时间：</w:t>
            </w:r>
            <w:r>
              <w:rPr>
                <w:rFonts w:hint="eastAsia" w:ascii="宋体" w:hAnsi="宋体" w:cs="宋体"/>
                <w:szCs w:val="21"/>
                <w:u w:val="single"/>
              </w:rPr>
              <w:t xml:space="preserve">        </w:t>
            </w:r>
          </w:p>
        </w:tc>
      </w:tr>
      <w:tr>
        <w:tblPrEx>
          <w:tblCellMar>
            <w:top w:w="0" w:type="dxa"/>
            <w:left w:w="108" w:type="dxa"/>
            <w:bottom w:w="0" w:type="dxa"/>
            <w:right w:w="108" w:type="dxa"/>
          </w:tblCellMar>
        </w:tblPrEx>
        <w:trPr>
          <w:trHeight w:val="879"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pStyle w:val="78"/>
              <w:tabs>
                <w:tab w:val="left" w:pos="0"/>
              </w:tabs>
              <w:ind w:left="158" w:right="115" w:rightChars="55"/>
              <w:rPr>
                <w:sz w:val="18"/>
                <w:szCs w:val="18"/>
              </w:rPr>
            </w:pPr>
            <w:r>
              <w:rPr>
                <w:rFonts w:hint="eastAsia"/>
                <w:sz w:val="18"/>
                <w:szCs w:val="18"/>
              </w:rPr>
              <w:t>5.1（A）</w:t>
            </w:r>
          </w:p>
        </w:tc>
        <w:tc>
          <w:tcPr>
            <w:tcW w:w="2336" w:type="dxa"/>
            <w:tcBorders>
              <w:top w:val="single" w:color="auto" w:sz="4" w:space="0"/>
              <w:left w:val="single" w:color="auto" w:sz="4" w:space="0"/>
              <w:bottom w:val="single" w:color="auto" w:sz="4" w:space="0"/>
              <w:right w:val="single" w:color="auto" w:sz="4" w:space="0"/>
            </w:tcBorders>
          </w:tcPr>
          <w:p>
            <w:pPr>
              <w:pStyle w:val="78"/>
              <w:tabs>
                <w:tab w:val="left" w:pos="0"/>
              </w:tabs>
              <w:spacing w:before="15"/>
              <w:ind w:right="115" w:rightChars="55"/>
              <w:rPr>
                <w:b/>
                <w:sz w:val="21"/>
                <w:szCs w:val="21"/>
              </w:rPr>
            </w:pPr>
          </w:p>
          <w:p>
            <w:pPr>
              <w:pStyle w:val="78"/>
              <w:tabs>
                <w:tab w:val="left" w:pos="0"/>
              </w:tabs>
              <w:ind w:left="144" w:right="115" w:rightChars="55"/>
              <w:jc w:val="center"/>
              <w:rPr>
                <w:sz w:val="21"/>
                <w:szCs w:val="21"/>
              </w:rPr>
            </w:pPr>
            <w:r>
              <w:rPr>
                <w:rFonts w:hint="eastAsia"/>
                <w:sz w:val="21"/>
                <w:szCs w:val="21"/>
              </w:rPr>
              <w:t>开标时间和地点</w:t>
            </w:r>
          </w:p>
        </w:tc>
        <w:tc>
          <w:tcPr>
            <w:tcW w:w="5687" w:type="dxa"/>
            <w:tcBorders>
              <w:top w:val="single" w:color="auto" w:sz="4" w:space="0"/>
              <w:left w:val="single" w:color="auto" w:sz="4" w:space="0"/>
              <w:bottom w:val="single" w:color="auto" w:sz="4" w:space="0"/>
              <w:right w:val="single" w:color="auto" w:sz="4" w:space="0"/>
            </w:tcBorders>
          </w:tcPr>
          <w:p>
            <w:pPr>
              <w:pStyle w:val="78"/>
              <w:tabs>
                <w:tab w:val="left" w:pos="0"/>
              </w:tabs>
              <w:spacing w:before="166"/>
              <w:ind w:left="103" w:right="115" w:rightChars="55"/>
              <w:rPr>
                <w:sz w:val="21"/>
                <w:szCs w:val="21"/>
                <w:lang w:eastAsia="zh-CN"/>
              </w:rPr>
            </w:pPr>
            <w:r>
              <w:rPr>
                <w:rFonts w:hint="eastAsia"/>
                <w:sz w:val="21"/>
                <w:szCs w:val="21"/>
                <w:lang w:eastAsia="zh-CN"/>
              </w:rPr>
              <w:t>开标时间：同投标截止时间</w:t>
            </w:r>
          </w:p>
          <w:p>
            <w:pPr>
              <w:pStyle w:val="78"/>
              <w:tabs>
                <w:tab w:val="left" w:pos="0"/>
              </w:tabs>
              <w:spacing w:before="166"/>
              <w:ind w:left="103" w:right="115" w:rightChars="55"/>
              <w:rPr>
                <w:sz w:val="21"/>
                <w:szCs w:val="21"/>
                <w:lang w:eastAsia="zh-CN"/>
              </w:rPr>
            </w:pPr>
            <w:r>
              <w:rPr>
                <w:rFonts w:hint="eastAsia"/>
                <w:sz w:val="21"/>
                <w:szCs w:val="21"/>
                <w:lang w:eastAsia="zh-CN"/>
              </w:rPr>
              <w:t>开标地点：同递交投标文件地点</w:t>
            </w:r>
          </w:p>
        </w:tc>
      </w:tr>
      <w:tr>
        <w:tblPrEx>
          <w:tblCellMar>
            <w:top w:w="0" w:type="dxa"/>
            <w:left w:w="108" w:type="dxa"/>
            <w:bottom w:w="0" w:type="dxa"/>
            <w:right w:w="108" w:type="dxa"/>
          </w:tblCellMar>
        </w:tblPrEx>
        <w:trPr>
          <w:trHeight w:val="879" w:hRule="atLeast"/>
          <w:jc w:val="center"/>
        </w:trPr>
        <w:tc>
          <w:tcPr>
            <w:tcW w:w="959" w:type="dxa"/>
            <w:tcBorders>
              <w:top w:val="single" w:color="auto" w:sz="4" w:space="0"/>
              <w:left w:val="single" w:color="auto" w:sz="4" w:space="0"/>
              <w:right w:val="single" w:color="auto" w:sz="4" w:space="0"/>
            </w:tcBorders>
            <w:vAlign w:val="center"/>
          </w:tcPr>
          <w:p>
            <w:pPr>
              <w:pStyle w:val="78"/>
              <w:tabs>
                <w:tab w:val="left" w:pos="0"/>
              </w:tabs>
              <w:spacing w:before="107"/>
              <w:ind w:right="115" w:rightChars="55"/>
              <w:jc w:val="both"/>
              <w:rPr>
                <w:sz w:val="18"/>
                <w:szCs w:val="18"/>
              </w:rPr>
            </w:pPr>
            <w:r>
              <w:rPr>
                <w:rFonts w:hint="eastAsia"/>
                <w:sz w:val="18"/>
                <w:szCs w:val="18"/>
              </w:rPr>
              <w:t>5.2（4）（A）</w:t>
            </w:r>
          </w:p>
        </w:tc>
        <w:tc>
          <w:tcPr>
            <w:tcW w:w="2336" w:type="dxa"/>
            <w:tcBorders>
              <w:top w:val="single" w:color="auto" w:sz="4" w:space="0"/>
              <w:left w:val="single" w:color="auto" w:sz="4" w:space="0"/>
              <w:right w:val="single" w:color="auto" w:sz="4" w:space="0"/>
            </w:tcBorders>
            <w:vAlign w:val="center"/>
          </w:tcPr>
          <w:p>
            <w:pPr>
              <w:pStyle w:val="78"/>
              <w:tabs>
                <w:tab w:val="left" w:pos="0"/>
              </w:tabs>
              <w:spacing w:before="107"/>
              <w:ind w:left="143" w:right="115" w:rightChars="55"/>
              <w:jc w:val="center"/>
              <w:rPr>
                <w:sz w:val="21"/>
                <w:szCs w:val="21"/>
              </w:rPr>
            </w:pPr>
            <w:r>
              <w:rPr>
                <w:rFonts w:hint="eastAsia"/>
                <w:sz w:val="21"/>
                <w:szCs w:val="21"/>
              </w:rPr>
              <w:t>开标程序</w:t>
            </w:r>
          </w:p>
        </w:tc>
        <w:tc>
          <w:tcPr>
            <w:tcW w:w="5687" w:type="dxa"/>
            <w:tcBorders>
              <w:top w:val="single" w:color="auto" w:sz="4" w:space="0"/>
              <w:left w:val="single" w:color="auto" w:sz="4" w:space="0"/>
              <w:right w:val="single" w:color="auto" w:sz="4" w:space="0"/>
            </w:tcBorders>
            <w:vAlign w:val="center"/>
          </w:tcPr>
          <w:p>
            <w:pPr>
              <w:widowControl/>
              <w:adjustRightInd w:val="0"/>
              <w:snapToGrid w:val="0"/>
              <w:rPr>
                <w:rFonts w:ascii="宋体" w:hAnsi="宋体" w:cs="宋体"/>
                <w:szCs w:val="21"/>
              </w:rPr>
            </w:pPr>
            <w:r>
              <w:rPr>
                <w:rFonts w:hint="eastAsia" w:ascii="宋体" w:hAnsi="宋体" w:cs="宋体"/>
                <w:szCs w:val="21"/>
              </w:rPr>
              <w:t>方式：加密电子版投标</w:t>
            </w:r>
          </w:p>
          <w:p>
            <w:pPr>
              <w:widowControl/>
              <w:adjustRightInd w:val="0"/>
              <w:snapToGrid w:val="0"/>
              <w:rPr>
                <w:rFonts w:ascii="宋体" w:hAnsi="宋体" w:cs="宋体"/>
                <w:szCs w:val="21"/>
              </w:rPr>
            </w:pPr>
            <w:r>
              <w:rPr>
                <w:rFonts w:hint="eastAsia" w:ascii="宋体" w:hAnsi="宋体" w:cs="宋体"/>
                <w:szCs w:val="21"/>
              </w:rPr>
              <w:t>开标程序：同时开评商务标和技术标</w:t>
            </w:r>
          </w:p>
        </w:tc>
      </w:tr>
      <w:tr>
        <w:tblPrEx>
          <w:tblCellMar>
            <w:top w:w="0" w:type="dxa"/>
            <w:left w:w="108" w:type="dxa"/>
            <w:bottom w:w="0" w:type="dxa"/>
            <w:right w:w="108" w:type="dxa"/>
          </w:tblCellMar>
        </w:tblPrEx>
        <w:trPr>
          <w:trHeight w:val="777"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6.1.1</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评标委员会的组建</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评标委员会构成：5人及以上单数。</w:t>
            </w:r>
          </w:p>
          <w:p>
            <w:pPr>
              <w:rPr>
                <w:rFonts w:ascii="宋体" w:hAnsi="宋体" w:cs="宋体"/>
                <w:szCs w:val="21"/>
              </w:rPr>
            </w:pPr>
            <w:r>
              <w:rPr>
                <w:rFonts w:hint="eastAsia" w:ascii="宋体" w:hAnsi="宋体" w:cs="宋体"/>
                <w:szCs w:val="21"/>
              </w:rPr>
              <w:t>评标专家确定方式：依法确定。</w:t>
            </w:r>
          </w:p>
        </w:tc>
      </w:tr>
      <w:tr>
        <w:tblPrEx>
          <w:tblCellMar>
            <w:top w:w="0" w:type="dxa"/>
            <w:left w:w="108" w:type="dxa"/>
            <w:bottom w:w="0" w:type="dxa"/>
            <w:right w:w="108" w:type="dxa"/>
          </w:tblCellMar>
        </w:tblPrEx>
        <w:trPr>
          <w:trHeight w:val="880"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pStyle w:val="78"/>
              <w:tabs>
                <w:tab w:val="left" w:pos="0"/>
              </w:tabs>
              <w:ind w:right="115" w:rightChars="55"/>
              <w:jc w:val="center"/>
              <w:rPr>
                <w:sz w:val="18"/>
                <w:szCs w:val="18"/>
              </w:rPr>
            </w:pPr>
            <w:r>
              <w:rPr>
                <w:rFonts w:hint="eastAsia"/>
                <w:sz w:val="18"/>
                <w:szCs w:val="18"/>
              </w:rPr>
              <w:t>6.3.2</w:t>
            </w:r>
          </w:p>
        </w:tc>
        <w:tc>
          <w:tcPr>
            <w:tcW w:w="2336" w:type="dxa"/>
            <w:tcBorders>
              <w:top w:val="single" w:color="auto" w:sz="4" w:space="0"/>
              <w:left w:val="single" w:color="auto" w:sz="4" w:space="0"/>
              <w:bottom w:val="single" w:color="auto" w:sz="4" w:space="0"/>
              <w:right w:val="single" w:color="auto" w:sz="4" w:space="0"/>
            </w:tcBorders>
            <w:vAlign w:val="center"/>
          </w:tcPr>
          <w:p>
            <w:pPr>
              <w:pStyle w:val="78"/>
              <w:tabs>
                <w:tab w:val="left" w:pos="0"/>
              </w:tabs>
              <w:ind w:left="144" w:right="115" w:rightChars="55"/>
              <w:jc w:val="center"/>
              <w:rPr>
                <w:sz w:val="21"/>
                <w:szCs w:val="21"/>
                <w:lang w:eastAsia="zh-CN"/>
              </w:rPr>
            </w:pPr>
            <w:r>
              <w:rPr>
                <w:rFonts w:hint="eastAsia"/>
                <w:sz w:val="21"/>
                <w:szCs w:val="21"/>
                <w:lang w:eastAsia="zh-CN"/>
              </w:rPr>
              <w:t>评标委员会推荐中标候选人的人数</w:t>
            </w:r>
          </w:p>
        </w:tc>
        <w:tc>
          <w:tcPr>
            <w:tcW w:w="5687" w:type="dxa"/>
            <w:tcBorders>
              <w:top w:val="single" w:color="auto" w:sz="4" w:space="0"/>
              <w:left w:val="single" w:color="auto" w:sz="4" w:space="0"/>
              <w:bottom w:val="single" w:color="auto" w:sz="4" w:space="0"/>
              <w:right w:val="single" w:color="auto" w:sz="4" w:space="0"/>
            </w:tcBorders>
            <w:vAlign w:val="center"/>
          </w:tcPr>
          <w:p>
            <w:pPr>
              <w:tabs>
                <w:tab w:val="left" w:pos="0"/>
              </w:tabs>
              <w:ind w:right="115" w:rightChars="55"/>
              <w:jc w:val="left"/>
              <w:rPr>
                <w:rFonts w:ascii="宋体" w:hAnsi="宋体" w:cs="宋体"/>
                <w:szCs w:val="21"/>
              </w:rPr>
            </w:pPr>
            <w:r>
              <w:rPr>
                <w:rFonts w:hint="eastAsia" w:ascii="宋体" w:hAnsi="宋体" w:cs="宋体"/>
                <w:szCs w:val="21"/>
              </w:rPr>
              <w:t>推荐的中标候选人数： 1-3名</w:t>
            </w:r>
          </w:p>
        </w:tc>
      </w:tr>
      <w:tr>
        <w:tblPrEx>
          <w:tblCellMar>
            <w:top w:w="0" w:type="dxa"/>
            <w:left w:w="108" w:type="dxa"/>
            <w:bottom w:w="0" w:type="dxa"/>
            <w:right w:w="108" w:type="dxa"/>
          </w:tblCellMar>
        </w:tblPrEx>
        <w:trPr>
          <w:trHeight w:val="880"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7.1</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是否授权评标委员会确定中标人</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□是</w:t>
            </w:r>
          </w:p>
          <w:p>
            <w:pPr>
              <w:rPr>
                <w:rFonts w:ascii="宋体" w:hAnsi="宋体" w:cs="宋体"/>
                <w:szCs w:val="21"/>
              </w:rPr>
            </w:pPr>
            <w:r>
              <w:rPr>
                <w:rFonts w:hint="eastAsia" w:ascii="宋体" w:hAnsi="宋体" w:cs="宋体"/>
                <w:szCs w:val="21"/>
              </w:rPr>
              <w:sym w:font="Wingdings 2" w:char="0052"/>
            </w:r>
            <w:r>
              <w:rPr>
                <w:rFonts w:hint="eastAsia" w:ascii="宋体" w:hAnsi="宋体" w:cs="宋体"/>
                <w:szCs w:val="21"/>
              </w:rPr>
              <w:t>否</w:t>
            </w:r>
          </w:p>
        </w:tc>
      </w:tr>
      <w:tr>
        <w:tblPrEx>
          <w:tblCellMar>
            <w:top w:w="0" w:type="dxa"/>
            <w:left w:w="108" w:type="dxa"/>
            <w:bottom w:w="0" w:type="dxa"/>
            <w:right w:w="108" w:type="dxa"/>
          </w:tblCellMar>
        </w:tblPrEx>
        <w:trPr>
          <w:trHeight w:val="880"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7.2</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中标候选人公示媒介</w:t>
            </w:r>
          </w:p>
        </w:tc>
        <w:tc>
          <w:tcPr>
            <w:tcW w:w="5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中国招标投标公共服务平台、</w:t>
            </w:r>
            <w:r>
              <w:rPr>
                <w:rFonts w:hint="eastAsia" w:ascii="宋体" w:hAnsi="宋体" w:cs="宋体"/>
                <w:szCs w:val="21"/>
                <w:lang w:eastAsia="zh-CN"/>
              </w:rPr>
              <w:t>安天智采</w:t>
            </w:r>
            <w:r>
              <w:rPr>
                <w:rFonts w:hint="eastAsia" w:ascii="宋体" w:hAnsi="宋体" w:cs="宋体"/>
                <w:szCs w:val="21"/>
              </w:rPr>
              <w:t>电子交易系统、安徽省招标投标信息网、</w:t>
            </w:r>
            <w:r>
              <w:rPr>
                <w:rFonts w:hint="eastAsia" w:ascii="宋体" w:hAnsi="宋体" w:cs="宋体"/>
                <w:szCs w:val="21"/>
                <w:lang w:eastAsia="zh-CN"/>
              </w:rPr>
              <w:t>宁国市永祥电力工程技术有限公司</w:t>
            </w:r>
            <w:r>
              <w:rPr>
                <w:rFonts w:hint="eastAsia" w:ascii="宋体" w:hAnsi="宋体" w:cs="宋体"/>
                <w:szCs w:val="21"/>
              </w:rPr>
              <w:t>网站</w:t>
            </w:r>
          </w:p>
        </w:tc>
      </w:tr>
      <w:tr>
        <w:tblPrEx>
          <w:tblCellMar>
            <w:top w:w="0" w:type="dxa"/>
            <w:left w:w="108" w:type="dxa"/>
            <w:bottom w:w="0" w:type="dxa"/>
            <w:right w:w="108" w:type="dxa"/>
          </w:tblCellMar>
        </w:tblPrEx>
        <w:trPr>
          <w:trHeight w:val="1007"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7.7.1</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履约保证金</w:t>
            </w:r>
          </w:p>
        </w:tc>
        <w:tc>
          <w:tcPr>
            <w:tcW w:w="5687" w:type="dxa"/>
            <w:tcBorders>
              <w:top w:val="single" w:color="auto" w:sz="4" w:space="0"/>
              <w:left w:val="single" w:color="auto" w:sz="4" w:space="0"/>
              <w:bottom w:val="single" w:color="auto" w:sz="4" w:space="0"/>
              <w:right w:val="single" w:color="auto" w:sz="4" w:space="0"/>
            </w:tcBorders>
            <w:vAlign w:val="center"/>
          </w:tcPr>
          <w:p>
            <w:pPr>
              <w:ind w:left="630" w:hanging="630" w:hangingChars="300"/>
              <w:rPr>
                <w:rFonts w:ascii="宋体" w:hAnsi="宋体" w:cs="宋体"/>
                <w:szCs w:val="21"/>
              </w:rPr>
            </w:pPr>
            <w:r>
              <w:rPr>
                <w:rFonts w:hint="eastAsia" w:ascii="宋体" w:hAnsi="宋体" w:cs="宋体"/>
                <w:szCs w:val="21"/>
              </w:rPr>
              <w:t>形式：</w:t>
            </w:r>
            <w:bookmarkStart w:id="96" w:name="EBbf7d1a7cf1904eb0a9d5ad6f728c2166"/>
            <w:r>
              <w:rPr>
                <w:rFonts w:hint="eastAsia" w:ascii="宋体" w:hAnsi="宋体" w:cs="宋体"/>
                <w:bCs/>
                <w:snapToGrid w:val="0"/>
                <w:kern w:val="0"/>
                <w:szCs w:val="21"/>
              </w:rPr>
              <w:sym w:font="Wingdings 2" w:char="0052"/>
            </w:r>
            <w:r>
              <w:rPr>
                <w:rFonts w:hint="eastAsia" w:ascii="宋体" w:hAnsi="宋体" w:cs="宋体"/>
                <w:bCs/>
                <w:snapToGrid w:val="0"/>
                <w:kern w:val="0"/>
                <w:szCs w:val="21"/>
              </w:rPr>
              <w:t xml:space="preserve">银行转账 </w:t>
            </w:r>
            <w:r>
              <w:rPr>
                <w:rFonts w:hint="eastAsia" w:ascii="宋体" w:hAnsi="宋体" w:cs="宋体"/>
                <w:bCs/>
                <w:snapToGrid w:val="0"/>
                <w:kern w:val="0"/>
                <w:szCs w:val="21"/>
              </w:rPr>
              <w:sym w:font="Wingdings 2" w:char="0052"/>
            </w:r>
            <w:r>
              <w:rPr>
                <w:rFonts w:hint="eastAsia" w:ascii="宋体" w:hAnsi="宋体" w:cs="宋体"/>
                <w:bCs/>
                <w:snapToGrid w:val="0"/>
                <w:kern w:val="0"/>
                <w:szCs w:val="21"/>
              </w:rPr>
              <w:t xml:space="preserve">银行电汇 </w:t>
            </w:r>
            <w:r>
              <w:rPr>
                <w:rFonts w:hint="eastAsia" w:ascii="宋体" w:hAnsi="宋体" w:cs="宋体"/>
                <w:bCs/>
                <w:snapToGrid w:val="0"/>
                <w:kern w:val="0"/>
                <w:szCs w:val="21"/>
              </w:rPr>
              <w:sym w:font="Wingdings 2" w:char="0052"/>
            </w:r>
            <w:r>
              <w:rPr>
                <w:rFonts w:hint="eastAsia" w:ascii="宋体" w:hAnsi="宋体" w:cs="宋体"/>
                <w:bCs/>
                <w:snapToGrid w:val="0"/>
                <w:kern w:val="0"/>
                <w:szCs w:val="21"/>
              </w:rPr>
              <w:t xml:space="preserve">银行保函 </w:t>
            </w:r>
            <w:r>
              <w:rPr>
                <w:rFonts w:hint="eastAsia" w:ascii="宋体" w:hAnsi="宋体" w:cs="宋体"/>
                <w:bCs/>
                <w:snapToGrid w:val="0"/>
                <w:kern w:val="0"/>
                <w:szCs w:val="21"/>
              </w:rPr>
              <w:sym w:font="Wingdings 2" w:char="0052"/>
            </w:r>
            <w:r>
              <w:rPr>
                <w:rFonts w:hint="eastAsia" w:ascii="宋体" w:hAnsi="宋体" w:cs="宋体"/>
                <w:bCs/>
                <w:snapToGrid w:val="0"/>
                <w:kern w:val="0"/>
                <w:szCs w:val="21"/>
              </w:rPr>
              <w:t xml:space="preserve">担保机构担保 </w:t>
            </w:r>
            <w:r>
              <w:rPr>
                <w:rFonts w:hint="eastAsia" w:ascii="宋体" w:hAnsi="宋体" w:cs="宋体"/>
                <w:bCs/>
                <w:snapToGrid w:val="0"/>
                <w:kern w:val="0"/>
                <w:szCs w:val="21"/>
              </w:rPr>
              <w:sym w:font="Wingdings 2" w:char="0052"/>
            </w:r>
            <w:r>
              <w:rPr>
                <w:rFonts w:hint="eastAsia" w:ascii="宋体" w:hAnsi="宋体" w:cs="宋体"/>
                <w:bCs/>
                <w:snapToGrid w:val="0"/>
                <w:kern w:val="0"/>
                <w:szCs w:val="21"/>
              </w:rPr>
              <w:t>保证保险</w:t>
            </w:r>
            <w:bookmarkEnd w:id="96"/>
          </w:p>
          <w:p>
            <w:pPr>
              <w:rPr>
                <w:rFonts w:ascii="宋体" w:hAnsi="宋体" w:cs="宋体"/>
                <w:szCs w:val="21"/>
              </w:rPr>
            </w:pPr>
            <w:r>
              <w:rPr>
                <w:rFonts w:hint="eastAsia" w:ascii="宋体" w:hAnsi="宋体" w:cs="宋体"/>
                <w:szCs w:val="21"/>
              </w:rPr>
              <w:t xml:space="preserve">金额：中标金额的 </w:t>
            </w:r>
            <w:r>
              <w:rPr>
                <w:rFonts w:hint="eastAsia" w:ascii="宋体" w:hAnsi="宋体" w:cs="宋体"/>
                <w:szCs w:val="21"/>
                <w:u w:val="single"/>
              </w:rPr>
              <w:t>10％</w:t>
            </w:r>
          </w:p>
        </w:tc>
      </w:tr>
      <w:tr>
        <w:tblPrEx>
          <w:tblCellMar>
            <w:top w:w="0" w:type="dxa"/>
            <w:left w:w="108" w:type="dxa"/>
            <w:bottom w:w="0" w:type="dxa"/>
            <w:right w:w="108" w:type="dxa"/>
          </w:tblCellMar>
        </w:tblPrEx>
        <w:trPr>
          <w:trHeight w:val="489"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9</w:t>
            </w:r>
          </w:p>
        </w:tc>
        <w:tc>
          <w:tcPr>
            <w:tcW w:w="8023" w:type="dxa"/>
            <w:gridSpan w:val="2"/>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szCs w:val="21"/>
              </w:rPr>
            </w:pPr>
            <w:r>
              <w:rPr>
                <w:rFonts w:hint="eastAsia" w:ascii="宋体" w:hAnsi="宋体" w:cs="宋体"/>
                <w:szCs w:val="21"/>
              </w:rPr>
              <w:t>需要补充的其他内容</w:t>
            </w:r>
          </w:p>
        </w:tc>
      </w:tr>
      <w:tr>
        <w:tblPrEx>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sz w:val="18"/>
                <w:szCs w:val="18"/>
              </w:rPr>
            </w:pPr>
            <w:r>
              <w:rPr>
                <w:rFonts w:hint="eastAsia" w:ascii="宋体" w:hAnsi="宋体" w:cs="宋体"/>
                <w:sz w:val="18"/>
                <w:szCs w:val="18"/>
              </w:rPr>
              <w:t>9.1</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电子招标投标注意事项</w:t>
            </w:r>
          </w:p>
        </w:tc>
        <w:tc>
          <w:tcPr>
            <w:tcW w:w="5687"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b w:val="0"/>
                <w:bCs/>
                <w:szCs w:val="21"/>
              </w:rPr>
            </w:pPr>
            <w:r>
              <w:rPr>
                <w:rFonts w:hint="eastAsia" w:ascii="宋体" w:hAnsi="宋体" w:cs="宋体"/>
                <w:b w:val="0"/>
                <w:bCs/>
                <w:szCs w:val="21"/>
              </w:rPr>
              <w:t>（1）电子投标文件的提交是指投标人使用系统完成上传投标文件。未在投标截止时间前完成上传的投标文件视为逾期送达。</w:t>
            </w:r>
          </w:p>
          <w:p>
            <w:pPr>
              <w:jc w:val="left"/>
              <w:rPr>
                <w:rFonts w:ascii="宋体" w:hAnsi="宋体" w:cs="宋体"/>
                <w:b w:val="0"/>
                <w:bCs/>
                <w:szCs w:val="21"/>
              </w:rPr>
            </w:pPr>
            <w:r>
              <w:rPr>
                <w:rFonts w:hint="eastAsia" w:ascii="宋体" w:hAnsi="宋体" w:cs="宋体"/>
                <w:b w:val="0"/>
                <w:bCs/>
                <w:szCs w:val="21"/>
              </w:rPr>
              <w:t xml:space="preserve">（2）投标截止时间前，投标人可以修改或撤回已提交的投标文件，投标文件以投标截止时间前完成上传至系统的最后一份为准。 </w:t>
            </w:r>
          </w:p>
          <w:p>
            <w:pPr>
              <w:jc w:val="left"/>
              <w:rPr>
                <w:rFonts w:ascii="宋体" w:hAnsi="宋体" w:cs="宋体"/>
                <w:b w:val="0"/>
                <w:bCs/>
                <w:szCs w:val="21"/>
              </w:rPr>
            </w:pPr>
            <w:r>
              <w:rPr>
                <w:rFonts w:hint="eastAsia" w:ascii="宋体" w:hAnsi="宋体" w:cs="宋体"/>
                <w:b w:val="0"/>
                <w:bCs/>
                <w:szCs w:val="21"/>
              </w:rPr>
              <w:t>（3）投标截止时间以交易系统显示的时间为准，逾期系统将自动关闭，未完成上传的投标文件将被拒绝。</w:t>
            </w:r>
          </w:p>
          <w:p>
            <w:pPr>
              <w:jc w:val="left"/>
              <w:rPr>
                <w:rFonts w:ascii="宋体" w:hAnsi="宋体" w:cs="宋体"/>
                <w:b/>
                <w:szCs w:val="21"/>
              </w:rPr>
            </w:pPr>
            <w:r>
              <w:rPr>
                <w:rFonts w:hint="eastAsia" w:ascii="宋体" w:hAnsi="宋体" w:cs="宋体"/>
                <w:b w:val="0"/>
                <w:bCs/>
                <w:szCs w:val="21"/>
              </w:rPr>
              <w:t>（4）本项目实施全流程电子化交易，投标文件实施网上远程解密，开标现场不再解密投标文件。投标文件解密时间：主持人宣布投标人解密开始起30分钟内，若超过30分钟视为解密失败，作无效投标处理。</w:t>
            </w:r>
          </w:p>
        </w:tc>
      </w:tr>
      <w:tr>
        <w:tblPrEx>
          <w:tblCellMar>
            <w:top w:w="0" w:type="dxa"/>
            <w:left w:w="108" w:type="dxa"/>
            <w:bottom w:w="0" w:type="dxa"/>
            <w:right w:w="108" w:type="dxa"/>
          </w:tblCellMar>
        </w:tblPrEx>
        <w:trPr>
          <w:trHeight w:val="742"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9.2</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工程内容及施工重点、难点</w:t>
            </w:r>
          </w:p>
        </w:tc>
        <w:tc>
          <w:tcPr>
            <w:tcW w:w="5687"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b/>
                <w:szCs w:val="21"/>
              </w:rPr>
            </w:pPr>
            <w:r>
              <w:rPr>
                <w:rFonts w:hint="eastAsia" w:ascii="宋体" w:hAnsi="宋体" w:cs="宋体"/>
                <w:bCs/>
                <w:szCs w:val="21"/>
              </w:rPr>
              <w:t>投标人应充分勘察现场，将一切可预见难点自行考虑到投标报价中。中标后费率不予调整。</w:t>
            </w:r>
          </w:p>
        </w:tc>
      </w:tr>
      <w:tr>
        <w:tblPrEx>
          <w:tblCellMar>
            <w:top w:w="0" w:type="dxa"/>
            <w:left w:w="108" w:type="dxa"/>
            <w:bottom w:w="0" w:type="dxa"/>
            <w:right w:w="108" w:type="dxa"/>
          </w:tblCellMar>
        </w:tblPrEx>
        <w:trPr>
          <w:trHeight w:val="2595"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9.3</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解释权</w:t>
            </w:r>
          </w:p>
        </w:tc>
        <w:tc>
          <w:tcPr>
            <w:tcW w:w="5687"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b/>
                <w:szCs w:val="21"/>
              </w:rPr>
            </w:pPr>
            <w:r>
              <w:rPr>
                <w:rFonts w:hint="eastAsia" w:ascii="宋体" w:hAnsi="宋体" w:cs="宋体"/>
                <w:bCs/>
                <w:szCs w:val="21"/>
              </w:rPr>
              <w:t>构成本招标文件的各个组成文件应互为解释、互为说明；如有不明确或不一致的，构成合同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不同版本之间就同一事项的约定不一致的，以形成时间在后者为准。按本款前述规定仍不能形成结论的，由招标人负责解释。</w:t>
            </w:r>
          </w:p>
        </w:tc>
      </w:tr>
      <w:tr>
        <w:tblPrEx>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9.3.1</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其他要求</w:t>
            </w:r>
          </w:p>
        </w:tc>
        <w:tc>
          <w:tcPr>
            <w:tcW w:w="5687"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bCs/>
                <w:szCs w:val="21"/>
              </w:rPr>
            </w:pPr>
            <w:r>
              <w:rPr>
                <w:rFonts w:hint="eastAsia" w:ascii="宋体" w:hAnsi="宋体" w:cs="宋体"/>
                <w:bCs/>
                <w:szCs w:val="21"/>
              </w:rPr>
              <w:t>1、供货不限于投标方提供的供货范围清单里的内容，投标方最终供货的设备材料数量、规格型号、材质、参数以满足项目性能要求、技术协议要求、现场施工要求、系统正常运行为准，如有增加，也属于投标方的供货范围，招标方无需另行支付费用。设备材料的规格型号、材质需经招标同意，非经招标方同意不得变更，即使经招标方同意的变更，若与投标时提供的标准相比降低，则招标方相应扣减由此造成的价格差额。</w:t>
            </w:r>
          </w:p>
          <w:p>
            <w:pPr>
              <w:jc w:val="left"/>
              <w:rPr>
                <w:rStyle w:val="46"/>
                <w:rFonts w:ascii="宋体" w:hAnsi="宋体" w:cs="宋体"/>
              </w:rPr>
            </w:pPr>
            <w:r>
              <w:rPr>
                <w:rFonts w:hint="eastAsia" w:ascii="宋体" w:hAnsi="宋体" w:cs="宋体"/>
                <w:bCs/>
                <w:szCs w:val="21"/>
              </w:rPr>
              <w:t>2、投标方应优化设计方案，确保系统发挥最佳效益。</w:t>
            </w:r>
          </w:p>
        </w:tc>
      </w:tr>
      <w:tr>
        <w:tblPrEx>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9.3.2</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主要材料要求</w:t>
            </w:r>
          </w:p>
        </w:tc>
        <w:tc>
          <w:tcPr>
            <w:tcW w:w="5687"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b/>
                <w:szCs w:val="21"/>
              </w:rPr>
            </w:pPr>
            <w:r>
              <w:rPr>
                <w:rFonts w:hint="eastAsia" w:ascii="宋体" w:hAnsi="宋体" w:cs="宋体"/>
                <w:bCs/>
                <w:szCs w:val="21"/>
              </w:rPr>
              <w:t>如本项目列出了主要材料或设备的推荐品牌，仅为说明而非具有限制性，投标方可选择推荐品牌以外的产品，但所投产品的技术参数、品牌信誉应不低于推荐品牌的同一要求，并且需提供相关证明材料，经评审委员会判定。</w:t>
            </w:r>
          </w:p>
        </w:tc>
      </w:tr>
      <w:tr>
        <w:tblPrEx>
          <w:tblCellMar>
            <w:top w:w="0" w:type="dxa"/>
            <w:left w:w="108" w:type="dxa"/>
            <w:bottom w:w="0" w:type="dxa"/>
            <w:right w:w="108" w:type="dxa"/>
          </w:tblCellMar>
        </w:tblPrEx>
        <w:trPr>
          <w:trHeight w:val="3551"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9.3.3</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szCs w:val="21"/>
              </w:rPr>
            </w:pPr>
            <w:r>
              <w:rPr>
                <w:rFonts w:hint="eastAsia" w:ascii="宋体" w:hAnsi="宋体" w:cs="宋体"/>
                <w:bCs/>
                <w:szCs w:val="21"/>
              </w:rPr>
              <w:t>人员到岗及履约要求</w:t>
            </w:r>
          </w:p>
        </w:tc>
        <w:tc>
          <w:tcPr>
            <w:tcW w:w="5687"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bCs/>
                <w:szCs w:val="21"/>
              </w:rPr>
            </w:pPr>
            <w:r>
              <w:rPr>
                <w:rFonts w:hint="eastAsia" w:ascii="宋体" w:hAnsi="宋体" w:cs="宋体"/>
                <w:bCs/>
                <w:szCs w:val="21"/>
              </w:rPr>
              <w:t>投标人一旦中标，拟派的建造师在整个项目施工期内必须在岗，否则招标人有权终止合同。由此造成的损失，中标人自行承担，并赔偿由此给招标人带来的损失。</w:t>
            </w:r>
          </w:p>
          <w:p>
            <w:pPr>
              <w:jc w:val="left"/>
              <w:rPr>
                <w:rFonts w:ascii="宋体" w:hAnsi="宋体" w:cs="宋体"/>
                <w:bCs/>
                <w:szCs w:val="21"/>
              </w:rPr>
            </w:pPr>
            <w:r>
              <w:rPr>
                <w:rFonts w:hint="eastAsia" w:ascii="宋体" w:hAnsi="宋体" w:cs="宋体"/>
                <w:bCs/>
                <w:szCs w:val="21"/>
              </w:rPr>
              <w:t>中标人不得擅自更换建造师及项目部主要管理人员，确需更换时，须报经招标人同意。中标人未能按照承诺到岗尽职的，招标人将视情况严重程度对其作出相应处理，给予警告并发出整改通知。如仍未及时整改，招标人有权责令其停工整改、直至终止合同。</w:t>
            </w:r>
          </w:p>
          <w:p>
            <w:pPr>
              <w:jc w:val="left"/>
              <w:rPr>
                <w:rFonts w:ascii="宋体" w:hAnsi="宋体" w:cs="宋体"/>
                <w:bCs/>
                <w:snapToGrid w:val="0"/>
                <w:kern w:val="0"/>
                <w:szCs w:val="21"/>
              </w:rPr>
            </w:pPr>
            <w:r>
              <w:rPr>
                <w:rFonts w:hint="eastAsia" w:ascii="宋体" w:hAnsi="宋体" w:cs="宋体"/>
                <w:bCs/>
                <w:szCs w:val="21"/>
              </w:rPr>
              <w:t>本项目建筑工人实行实名制管理，具体要求见安徽省住房和城乡建设厅、安徽省人力资源和社会保障厅《关于进一步推进房屋建筑和市政工程建设领域建筑工人实名制管理工作的通知》（建市函〔2019〕1号）。</w:t>
            </w:r>
          </w:p>
        </w:tc>
      </w:tr>
      <w:tr>
        <w:tblPrEx>
          <w:tblCellMar>
            <w:top w:w="0" w:type="dxa"/>
            <w:left w:w="108" w:type="dxa"/>
            <w:bottom w:w="0" w:type="dxa"/>
            <w:right w:w="108" w:type="dxa"/>
          </w:tblCellMar>
        </w:tblPrEx>
        <w:trPr>
          <w:trHeight w:val="2769"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sz w:val="18"/>
                <w:szCs w:val="18"/>
              </w:rPr>
            </w:pPr>
            <w:r>
              <w:rPr>
                <w:rFonts w:hint="eastAsia" w:ascii="宋体" w:hAnsi="宋体" w:cs="宋体"/>
                <w:sz w:val="18"/>
                <w:szCs w:val="18"/>
              </w:rPr>
              <w:t>9.3.4</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szCs w:val="21"/>
              </w:rPr>
            </w:pPr>
            <w:r>
              <w:rPr>
                <w:rFonts w:hint="eastAsia" w:ascii="宋体" w:hAnsi="宋体" w:cs="宋体"/>
                <w:bCs/>
                <w:szCs w:val="21"/>
              </w:rPr>
              <w:t>材料要求</w:t>
            </w:r>
          </w:p>
        </w:tc>
        <w:tc>
          <w:tcPr>
            <w:tcW w:w="5687"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cs="宋体"/>
                <w:bCs/>
                <w:szCs w:val="21"/>
              </w:rPr>
            </w:pPr>
            <w:r>
              <w:rPr>
                <w:rFonts w:hint="eastAsia" w:ascii="宋体" w:hAnsi="宋体" w:cs="宋体"/>
                <w:color w:val="0000FF"/>
                <w:kern w:val="0"/>
                <w:sz w:val="23"/>
                <w:szCs w:val="23"/>
                <w:lang w:val="en-US" w:eastAsia="zh-CN" w:bidi="ar"/>
              </w:rPr>
              <w:t>1</w:t>
            </w:r>
            <w:r>
              <w:rPr>
                <w:rFonts w:hint="eastAsia" w:ascii="宋体" w:hAnsi="宋体" w:cs="宋体"/>
                <w:bCs/>
                <w:szCs w:val="21"/>
                <w:lang w:val="en-US" w:eastAsia="zh-CN"/>
              </w:rPr>
              <w:t xml:space="preserve">、中标人自行采购的材料应满足设计和规范要求的质量等级，并须按有关技术规范要求对材料质量进行检验。中标人选定的材料供应厂家和价格须经招标人和监理单位认可。如招标人和监理单位对某种或某些材料的质量有异议，有权提出停止使用的要求，中标人必须服从该要求。若该材料经权威检验部门鉴定确有质量问题，由此而发生的一切费用由中标人自负。 </w:t>
            </w:r>
          </w:p>
          <w:p>
            <w:pPr>
              <w:jc w:val="left"/>
              <w:rPr>
                <w:rFonts w:hint="eastAsia" w:ascii="宋体" w:hAnsi="宋体" w:cs="宋体"/>
                <w:bCs/>
                <w:szCs w:val="21"/>
              </w:rPr>
            </w:pPr>
            <w:r>
              <w:rPr>
                <w:rFonts w:hint="eastAsia" w:ascii="宋体" w:hAnsi="宋体" w:cs="宋体"/>
                <w:bCs/>
                <w:szCs w:val="21"/>
                <w:lang w:val="en-US" w:eastAsia="zh-CN"/>
              </w:rPr>
              <w:t xml:space="preserve">2、因中标人自行采购的材料质量引起的工程质量问题由中标人承担所造成的一切损失。 </w:t>
            </w:r>
          </w:p>
          <w:p>
            <w:pPr>
              <w:jc w:val="left"/>
              <w:rPr>
                <w:rFonts w:ascii="宋体" w:hAnsi="宋体" w:cs="宋体"/>
                <w:bCs/>
                <w:snapToGrid w:val="0"/>
                <w:kern w:val="0"/>
                <w:szCs w:val="21"/>
              </w:rPr>
            </w:pPr>
            <w:r>
              <w:rPr>
                <w:rFonts w:hint="eastAsia" w:ascii="宋体" w:hAnsi="宋体" w:cs="宋体"/>
                <w:bCs/>
                <w:szCs w:val="21"/>
                <w:lang w:val="en-US" w:eastAsia="zh-CN"/>
              </w:rPr>
              <w:t xml:space="preserve">3、本项目所有主材均要求使用国内知名品牌产品，同时满足施工图和相关规范要求，投标人在报价时应充分考虑此因素造成的成本增加，中标后所有主材需提前对招标人送样合格后，方可按送样产品进行采购。 </w:t>
            </w:r>
          </w:p>
        </w:tc>
      </w:tr>
      <w:tr>
        <w:tblPrEx>
          <w:tblCellMar>
            <w:top w:w="0" w:type="dxa"/>
            <w:left w:w="108" w:type="dxa"/>
            <w:bottom w:w="0" w:type="dxa"/>
            <w:right w:w="108" w:type="dxa"/>
          </w:tblCellMar>
        </w:tblPrEx>
        <w:trPr>
          <w:trHeight w:val="2769"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9.3.5</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报价文件编制要求</w:t>
            </w:r>
          </w:p>
        </w:tc>
        <w:tc>
          <w:tcPr>
            <w:tcW w:w="5687"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Cs/>
                <w:snapToGrid w:val="0"/>
                <w:kern w:val="0"/>
                <w:szCs w:val="21"/>
              </w:rPr>
            </w:pPr>
            <w:r>
              <w:rPr>
                <w:rFonts w:hint="eastAsia" w:ascii="宋体" w:hAnsi="宋体" w:cs="宋体"/>
                <w:bCs/>
                <w:snapToGrid w:val="0"/>
                <w:kern w:val="0"/>
                <w:szCs w:val="21"/>
              </w:rPr>
              <w:t>（1）</w:t>
            </w:r>
            <w:r>
              <w:rPr>
                <w:rFonts w:hint="eastAsia" w:ascii="宋体" w:hAnsi="宋体" w:cs="宋体"/>
                <w:bCs/>
                <w:snapToGrid w:val="0"/>
                <w:color w:val="0000FF"/>
                <w:kern w:val="0"/>
                <w:szCs w:val="21"/>
              </w:rPr>
              <w:t>发布的工程量清单为</w:t>
            </w:r>
            <w:r>
              <w:rPr>
                <w:rFonts w:hint="eastAsia" w:ascii="宋体" w:hAnsi="宋体" w:cs="宋体"/>
                <w:b/>
                <w:snapToGrid w:val="0"/>
                <w:color w:val="0000FF"/>
                <w:szCs w:val="21"/>
                <w:u w:val="single"/>
              </w:rPr>
              <w:t>18AZB</w:t>
            </w:r>
            <w:r>
              <w:rPr>
                <w:rFonts w:hint="eastAsia" w:ascii="宋体" w:hAnsi="宋体" w:cs="宋体"/>
                <w:b/>
                <w:snapToGrid w:val="0"/>
                <w:color w:val="0000FF"/>
                <w:kern w:val="0"/>
                <w:szCs w:val="21"/>
              </w:rPr>
              <w:t>格式</w:t>
            </w:r>
            <w:r>
              <w:rPr>
                <w:rFonts w:hint="eastAsia" w:ascii="宋体" w:hAnsi="宋体" w:cs="宋体"/>
                <w:bCs/>
                <w:snapToGrid w:val="0"/>
                <w:color w:val="0000FF"/>
                <w:kern w:val="0"/>
                <w:szCs w:val="21"/>
              </w:rPr>
              <w:t>，投标人应及时升级造价软件，生成的已标价工程量清单文件后缀名须为</w:t>
            </w:r>
            <w:r>
              <w:rPr>
                <w:rFonts w:hint="eastAsia" w:ascii="宋体" w:hAnsi="宋体" w:cs="宋体"/>
                <w:b/>
                <w:snapToGrid w:val="0"/>
                <w:color w:val="0000FF"/>
                <w:szCs w:val="21"/>
                <w:u w:val="single"/>
              </w:rPr>
              <w:t>18ATB</w:t>
            </w:r>
            <w:r>
              <w:rPr>
                <w:rFonts w:hint="eastAsia" w:ascii="宋体" w:hAnsi="宋体" w:cs="宋体"/>
                <w:bCs/>
                <w:snapToGrid w:val="0"/>
                <w:color w:val="0000FF"/>
                <w:kern w:val="0"/>
                <w:szCs w:val="21"/>
              </w:rPr>
              <w:t>。</w:t>
            </w:r>
          </w:p>
          <w:p>
            <w:pPr>
              <w:widowControl/>
              <w:jc w:val="left"/>
              <w:rPr>
                <w:rFonts w:ascii="宋体" w:hAnsi="宋体" w:cs="宋体"/>
                <w:bCs/>
                <w:snapToGrid w:val="0"/>
                <w:kern w:val="0"/>
                <w:szCs w:val="21"/>
              </w:rPr>
            </w:pPr>
            <w:r>
              <w:rPr>
                <w:rFonts w:hint="eastAsia" w:ascii="宋体" w:hAnsi="宋体" w:cs="宋体"/>
                <w:bCs/>
                <w:snapToGrid w:val="0"/>
                <w:kern w:val="0"/>
                <w:szCs w:val="21"/>
              </w:rPr>
              <w:t>（2）投标人制作投标文件前，必须及时升级电子投标文件制作软件至最新版本。投标人如未及时更新电子投标文件制作软件和造价软件，产生的一切后果由投标人自行承担。</w:t>
            </w:r>
          </w:p>
          <w:p>
            <w:pPr>
              <w:widowControl/>
              <w:wordWrap w:val="0"/>
              <w:jc w:val="left"/>
              <w:rPr>
                <w:rFonts w:ascii="宋体" w:hAnsi="宋体" w:cs="宋体"/>
                <w:bCs/>
                <w:snapToGrid w:val="0"/>
                <w:kern w:val="0"/>
                <w:szCs w:val="21"/>
              </w:rPr>
            </w:pPr>
            <w:r>
              <w:rPr>
                <w:rFonts w:hint="eastAsia" w:ascii="宋体" w:hAnsi="宋体" w:cs="宋体"/>
                <w:bCs/>
                <w:snapToGrid w:val="0"/>
                <w:kern w:val="0"/>
                <w:szCs w:val="21"/>
              </w:rPr>
              <w:t>（3）在使用过程中如有技术问题，请致电电子交易系统服务电话。</w:t>
            </w:r>
          </w:p>
          <w:p>
            <w:pPr>
              <w:widowControl/>
              <w:jc w:val="left"/>
              <w:rPr>
                <w:rFonts w:ascii="宋体" w:hAnsi="宋体" w:cs="宋体"/>
                <w:bCs/>
                <w:snapToGrid w:val="0"/>
                <w:kern w:val="0"/>
                <w:szCs w:val="21"/>
              </w:rPr>
            </w:pPr>
            <w:r>
              <w:rPr>
                <w:rFonts w:hint="eastAsia" w:ascii="宋体" w:hAnsi="宋体" w:cs="宋体"/>
                <w:bCs/>
                <w:snapToGrid w:val="0"/>
                <w:kern w:val="0"/>
                <w:szCs w:val="21"/>
              </w:rPr>
              <w:t>（4）工程量清单报价书编制人应为投标人或工程造价咨询单位具有造价执业资格的人员。鉴于现阶段为造价员取消过渡阶段，工程量清单报价书编制人可为造价员，评审过程中不对造价员执业专用章的时间有效性或电子执业章的时间有效性进行评审。</w:t>
            </w:r>
          </w:p>
          <w:p>
            <w:pPr>
              <w:jc w:val="left"/>
              <w:rPr>
                <w:rFonts w:ascii="宋体" w:hAnsi="宋体" w:cs="宋体"/>
                <w:bCs/>
                <w:szCs w:val="21"/>
              </w:rPr>
            </w:pPr>
            <w:r>
              <w:rPr>
                <w:rFonts w:hint="eastAsia" w:ascii="宋体" w:hAnsi="宋体" w:cs="宋体"/>
                <w:bCs/>
                <w:snapToGrid w:val="0"/>
                <w:kern w:val="0"/>
                <w:szCs w:val="21"/>
              </w:rPr>
              <w:t>（5）本标段工程量清单、最高投标限价（招标控制价）发出后，投标人应对其数据进行复核，如认为数据有误，可按照本招标文件规定的程序及时限要求提出。</w:t>
            </w:r>
          </w:p>
        </w:tc>
      </w:tr>
      <w:tr>
        <w:tblPrEx>
          <w:tblCellMar>
            <w:top w:w="0" w:type="dxa"/>
            <w:left w:w="108" w:type="dxa"/>
            <w:bottom w:w="0" w:type="dxa"/>
            <w:right w:w="108" w:type="dxa"/>
          </w:tblCellMar>
        </w:tblPrEx>
        <w:trPr>
          <w:trHeight w:val="2374"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 w:val="18"/>
                <w:szCs w:val="18"/>
                <w:lang w:val="en-US" w:eastAsia="zh-CN"/>
              </w:rPr>
            </w:pPr>
            <w:r>
              <w:rPr>
                <w:rFonts w:hint="eastAsia" w:ascii="宋体" w:hAnsi="宋体" w:cs="宋体"/>
                <w:sz w:val="18"/>
                <w:szCs w:val="18"/>
                <w:lang w:val="en-US" w:eastAsia="zh-CN"/>
              </w:rPr>
              <w:t>9.3.6</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bCs/>
                <w:szCs w:val="21"/>
                <w:lang w:val="en-US" w:eastAsia="zh-CN"/>
              </w:rPr>
            </w:pPr>
            <w:r>
              <w:rPr>
                <w:rFonts w:hint="eastAsia" w:ascii="宋体" w:hAnsi="宋体" w:cs="宋体"/>
                <w:bCs/>
                <w:szCs w:val="21"/>
                <w:lang w:eastAsia="zh-CN"/>
              </w:rPr>
              <w:t>备注</w:t>
            </w:r>
            <w:r>
              <w:rPr>
                <w:rFonts w:hint="eastAsia" w:ascii="宋体" w:hAnsi="宋体" w:cs="宋体"/>
                <w:bCs/>
                <w:szCs w:val="21"/>
                <w:lang w:val="en-US" w:eastAsia="zh-CN"/>
              </w:rPr>
              <w:t>1</w:t>
            </w:r>
          </w:p>
        </w:tc>
        <w:tc>
          <w:tcPr>
            <w:tcW w:w="5687" w:type="dxa"/>
            <w:tcBorders>
              <w:top w:val="single" w:color="auto" w:sz="4" w:space="0"/>
              <w:left w:val="single" w:color="auto" w:sz="4" w:space="0"/>
              <w:bottom w:val="single" w:color="auto" w:sz="4" w:space="0"/>
              <w:right w:val="single" w:color="auto" w:sz="4" w:space="0"/>
            </w:tcBorders>
            <w:vAlign w:val="center"/>
          </w:tcPr>
          <w:p>
            <w:pPr>
              <w:ind w:firstLine="420" w:firstLineChars="200"/>
              <w:jc w:val="left"/>
              <w:rPr>
                <w:rFonts w:hint="eastAsia" w:ascii="宋体" w:hAnsi="宋体" w:cs="宋体"/>
                <w:bCs/>
                <w:snapToGrid w:val="0"/>
                <w:kern w:val="0"/>
                <w:szCs w:val="21"/>
              </w:rPr>
            </w:pPr>
            <w:r>
              <w:rPr>
                <w:rFonts w:hint="eastAsia" w:ascii="宋体" w:hAnsi="宋体" w:cs="宋体"/>
                <w:bCs/>
                <w:snapToGrid w:val="0"/>
                <w:color w:val="0000FF"/>
                <w:kern w:val="0"/>
                <w:szCs w:val="21"/>
                <w:lang w:val="en-US" w:eastAsia="zh-CN"/>
              </w:rPr>
              <w:t xml:space="preserve">中标单位拟派驻本项目管理人员（施工单位项目负责人、技术负责人、安全员、质量员、施工员等）在工程施工期间必须全员在岗，需接受招标人出勤考核（出勤率不低于70%），中标人考核不满足合同约定要求的，需无条件按合同约定向招标人支付违约金。同时在项目实施过程中，中标单位无条件接受项目所在地供电行业主管单位的监督管理。 </w:t>
            </w:r>
          </w:p>
        </w:tc>
      </w:tr>
      <w:tr>
        <w:tblPrEx>
          <w:tblCellMar>
            <w:top w:w="0" w:type="dxa"/>
            <w:left w:w="108" w:type="dxa"/>
            <w:bottom w:w="0" w:type="dxa"/>
            <w:right w:w="108" w:type="dxa"/>
          </w:tblCellMar>
        </w:tblPrEx>
        <w:trPr>
          <w:trHeight w:val="1957"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 w:val="18"/>
                <w:szCs w:val="18"/>
                <w:lang w:val="en-US" w:eastAsia="zh-CN"/>
              </w:rPr>
            </w:pPr>
            <w:r>
              <w:rPr>
                <w:rFonts w:hint="eastAsia" w:ascii="宋体" w:hAnsi="宋体" w:cs="宋体"/>
                <w:sz w:val="18"/>
                <w:szCs w:val="18"/>
                <w:lang w:val="en-US" w:eastAsia="zh-CN"/>
              </w:rPr>
              <w:t>9.3.7</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Cs/>
                <w:szCs w:val="21"/>
                <w:lang w:eastAsia="zh-CN"/>
              </w:rPr>
            </w:pPr>
            <w:r>
              <w:rPr>
                <w:rFonts w:hint="eastAsia" w:ascii="宋体" w:hAnsi="宋体" w:cs="宋体"/>
                <w:bCs/>
                <w:szCs w:val="21"/>
                <w:lang w:eastAsia="zh-CN"/>
              </w:rPr>
              <w:t>备注</w:t>
            </w:r>
            <w:r>
              <w:rPr>
                <w:rFonts w:hint="eastAsia" w:ascii="宋体" w:hAnsi="宋体" w:cs="宋体"/>
                <w:bCs/>
                <w:szCs w:val="21"/>
                <w:lang w:val="en-US" w:eastAsia="zh-CN"/>
              </w:rPr>
              <w:t>2</w:t>
            </w:r>
          </w:p>
        </w:tc>
        <w:tc>
          <w:tcPr>
            <w:tcW w:w="5687"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cs="宋体"/>
                <w:bCs/>
                <w:snapToGrid w:val="0"/>
                <w:kern w:val="0"/>
                <w:szCs w:val="21"/>
              </w:rPr>
            </w:pPr>
            <w:r>
              <w:rPr>
                <w:rFonts w:hint="eastAsia" w:ascii="宋体" w:hAnsi="宋体" w:cs="宋体"/>
                <w:bCs/>
                <w:snapToGrid w:val="0"/>
                <w:color w:val="0000FF"/>
                <w:kern w:val="0"/>
                <w:szCs w:val="21"/>
                <w:lang w:val="en-US" w:eastAsia="zh-CN"/>
              </w:rPr>
              <w:t xml:space="preserve">本工程须在合同工期内完成各项验收和并网送电工作，若因中标人原因导致无法按期完成，中标人需向招标人支付50万元违约金，同时承担由此产生其他所有责任。后续中标人需无条件继续配合招标人完成该工作，直至完成并网， 且每延误一天，按 1000 元/天标准向招标人支付违约金。 </w:t>
            </w:r>
          </w:p>
        </w:tc>
      </w:tr>
      <w:tr>
        <w:tblPrEx>
          <w:tblCellMar>
            <w:top w:w="0" w:type="dxa"/>
            <w:left w:w="108" w:type="dxa"/>
            <w:bottom w:w="0" w:type="dxa"/>
            <w:right w:w="108" w:type="dxa"/>
          </w:tblCellMar>
        </w:tblPrEx>
        <w:trPr>
          <w:trHeight w:val="1753" w:hRule="atLeast"/>
          <w:jc w:val="center"/>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18"/>
                <w:szCs w:val="18"/>
                <w:lang w:val="en-US" w:eastAsia="zh-CN"/>
              </w:rPr>
            </w:pPr>
            <w:r>
              <w:rPr>
                <w:rFonts w:hint="eastAsia" w:ascii="宋体" w:hAnsi="宋体" w:cs="宋体"/>
                <w:sz w:val="18"/>
                <w:szCs w:val="18"/>
              </w:rPr>
              <w:t>9.3.</w:t>
            </w:r>
            <w:r>
              <w:rPr>
                <w:rFonts w:hint="eastAsia" w:ascii="宋体" w:hAnsi="宋体" w:cs="宋体"/>
                <w:sz w:val="18"/>
                <w:szCs w:val="18"/>
                <w:lang w:val="en-US" w:eastAsia="zh-CN"/>
              </w:rPr>
              <w:t>8</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highlight w:val="yellow"/>
              </w:rPr>
            </w:pPr>
            <w:r>
              <w:rPr>
                <w:rFonts w:hint="eastAsia" w:ascii="宋体" w:hAnsi="宋体" w:cs="宋体"/>
                <w:bCs/>
                <w:szCs w:val="21"/>
                <w:lang w:eastAsia="zh-CN"/>
              </w:rPr>
              <w:t>备注</w:t>
            </w:r>
            <w:r>
              <w:rPr>
                <w:rFonts w:hint="eastAsia" w:ascii="宋体" w:hAnsi="宋体" w:cs="宋体"/>
                <w:bCs/>
                <w:szCs w:val="21"/>
                <w:lang w:val="en-US" w:eastAsia="zh-CN"/>
              </w:rPr>
              <w:t>3</w:t>
            </w:r>
          </w:p>
        </w:tc>
        <w:tc>
          <w:tcPr>
            <w:tcW w:w="5687"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cs="宋体"/>
                <w:bCs/>
                <w:snapToGrid w:val="0"/>
                <w:color w:val="0000FF"/>
                <w:kern w:val="0"/>
                <w:szCs w:val="21"/>
                <w:lang w:val="en-US" w:eastAsia="zh-CN"/>
              </w:rPr>
            </w:pPr>
            <w:r>
              <w:rPr>
                <w:rFonts w:hint="eastAsia" w:ascii="宋体" w:hAnsi="宋体" w:cs="宋体"/>
                <w:bCs/>
                <w:snapToGrid w:val="0"/>
                <w:color w:val="0000FF"/>
                <w:kern w:val="0"/>
                <w:szCs w:val="21"/>
                <w:lang w:val="en-US" w:eastAsia="zh-CN"/>
              </w:rPr>
              <w:t>1、中标单位需自行与厂房屋顶产权单位做好各项协调工作，因协调不当所造成的损失由施工方全权负责。</w:t>
            </w:r>
          </w:p>
          <w:p>
            <w:pPr>
              <w:jc w:val="left"/>
              <w:rPr>
                <w:rFonts w:hint="eastAsia" w:ascii="宋体" w:hAnsi="宋体" w:cs="宋体"/>
                <w:bCs/>
                <w:snapToGrid w:val="0"/>
                <w:color w:val="0000FF"/>
                <w:kern w:val="0"/>
                <w:szCs w:val="21"/>
                <w:lang w:val="en-US" w:eastAsia="zh-CN"/>
              </w:rPr>
            </w:pPr>
            <w:r>
              <w:rPr>
                <w:rFonts w:hint="eastAsia" w:ascii="宋体" w:hAnsi="宋体" w:cs="宋体"/>
                <w:bCs/>
                <w:snapToGrid w:val="0"/>
                <w:color w:val="0000FF"/>
                <w:kern w:val="0"/>
                <w:szCs w:val="21"/>
                <w:lang w:val="en-US" w:eastAsia="zh-CN"/>
              </w:rPr>
              <w:t>2、中标单位需具备电站项目并网所需的验收、装表、通电、通信等供电部门及行业主管部门相关协调能力。</w:t>
            </w:r>
          </w:p>
        </w:tc>
      </w:tr>
      <w:tr>
        <w:tblPrEx>
          <w:tblCellMar>
            <w:top w:w="0" w:type="dxa"/>
            <w:left w:w="108" w:type="dxa"/>
            <w:bottom w:w="0" w:type="dxa"/>
            <w:right w:w="108" w:type="dxa"/>
          </w:tblCellMar>
        </w:tblPrEx>
        <w:trPr>
          <w:trHeight w:val="1441" w:hRule="atLeast"/>
          <w:jc w:val="center"/>
          <w:ins w:id="71" w:author="NTKO" w:date="2023-12-13T12:06:12Z"/>
        </w:trPr>
        <w:tc>
          <w:tcPr>
            <w:tcW w:w="959" w:type="dxa"/>
            <w:tcBorders>
              <w:top w:val="single" w:color="auto" w:sz="4" w:space="0"/>
              <w:left w:val="single" w:color="auto" w:sz="4" w:space="0"/>
              <w:bottom w:val="single" w:color="auto" w:sz="4" w:space="0"/>
              <w:right w:val="single" w:color="auto" w:sz="4" w:space="0"/>
            </w:tcBorders>
            <w:vAlign w:val="center"/>
          </w:tcPr>
          <w:p>
            <w:pPr>
              <w:jc w:val="center"/>
              <w:rPr>
                <w:ins w:id="72" w:author="NTKO" w:date="2023-12-13T12:06:12Z"/>
                <w:rFonts w:hint="eastAsia" w:ascii="宋体" w:hAnsi="宋体" w:cs="宋体"/>
                <w:sz w:val="18"/>
                <w:szCs w:val="18"/>
              </w:rPr>
            </w:pPr>
            <w:ins w:id="73" w:author="NTKO" w:date="2023-12-13T12:06:16Z">
              <w:r>
                <w:rPr>
                  <w:rFonts w:hint="eastAsia" w:ascii="宋体" w:hAnsi="宋体" w:cs="宋体"/>
                  <w:sz w:val="18"/>
                  <w:szCs w:val="18"/>
                </w:rPr>
                <w:t>9.3.</w:t>
              </w:r>
            </w:ins>
            <w:ins w:id="74" w:author="NTKO" w:date="2023-12-13T12:06:19Z">
              <w:r>
                <w:rPr>
                  <w:rFonts w:hint="eastAsia" w:ascii="宋体" w:hAnsi="宋体" w:cs="宋体"/>
                  <w:sz w:val="18"/>
                  <w:szCs w:val="18"/>
                  <w:lang w:val="en-US" w:eastAsia="zh-CN"/>
                </w:rPr>
                <w:t>9</w:t>
              </w:r>
            </w:ins>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ins w:id="75" w:author="NTKO" w:date="2023-12-13T12:06:12Z"/>
                <w:rFonts w:hint="eastAsia" w:ascii="宋体" w:hAnsi="宋体" w:cs="宋体"/>
                <w:bCs/>
                <w:szCs w:val="21"/>
                <w:lang w:val="en-US" w:eastAsia="zh-CN"/>
                <w:rPrChange w:id="76" w:author="NTKO" w:date="2023-12-13T12:06:48Z">
                  <w:rPr>
                    <w:ins w:id="77" w:author="NTKO" w:date="2023-12-13T12:06:12Z"/>
                    <w:rFonts w:hint="default" w:ascii="宋体" w:hAnsi="宋体" w:cs="宋体"/>
                    <w:bCs/>
                    <w:szCs w:val="21"/>
                    <w:lang w:val="en-US" w:eastAsia="zh-CN"/>
                  </w:rPr>
                </w:rPrChange>
              </w:rPr>
            </w:pPr>
            <w:ins w:id="78" w:author="NTKO" w:date="2023-12-13T12:06:22Z">
              <w:r>
                <w:rPr>
                  <w:rFonts w:hint="eastAsia" w:ascii="宋体" w:hAnsi="宋体" w:cs="宋体"/>
                  <w:bCs/>
                  <w:szCs w:val="21"/>
                  <w:lang w:val="en-US" w:eastAsia="zh-CN"/>
                </w:rPr>
                <w:t>关于</w:t>
              </w:r>
            </w:ins>
            <w:ins w:id="79" w:author="NTKO" w:date="2023-12-13T12:06:28Z">
              <w:r>
                <w:rPr>
                  <w:rFonts w:hint="eastAsia" w:ascii="宋体" w:hAnsi="宋体" w:cs="宋体"/>
                  <w:bCs/>
                  <w:szCs w:val="21"/>
                  <w:lang w:val="en-US" w:eastAsia="zh-CN"/>
                </w:rPr>
                <w:t>招标代理</w:t>
              </w:r>
            </w:ins>
            <w:ins w:id="80" w:author="NTKO" w:date="2023-12-13T12:06:30Z">
              <w:r>
                <w:rPr>
                  <w:rFonts w:hint="eastAsia" w:ascii="宋体" w:hAnsi="宋体" w:cs="宋体"/>
                  <w:bCs/>
                  <w:szCs w:val="21"/>
                  <w:lang w:val="en-US" w:eastAsia="zh-CN"/>
                </w:rPr>
                <w:t>服务费</w:t>
              </w:r>
            </w:ins>
          </w:p>
        </w:tc>
        <w:tc>
          <w:tcPr>
            <w:tcW w:w="5687" w:type="dxa"/>
            <w:tcBorders>
              <w:top w:val="single" w:color="auto" w:sz="4" w:space="0"/>
              <w:left w:val="single" w:color="auto" w:sz="4" w:space="0"/>
              <w:bottom w:val="single" w:color="auto" w:sz="4" w:space="0"/>
              <w:right w:val="single" w:color="auto" w:sz="4" w:space="0"/>
            </w:tcBorders>
            <w:vAlign w:val="center"/>
          </w:tcPr>
          <w:p>
            <w:pPr>
              <w:jc w:val="left"/>
              <w:rPr>
                <w:ins w:id="81" w:author="NTKO" w:date="2023-12-13T12:06:12Z"/>
                <w:rFonts w:hint="eastAsia" w:ascii="宋体" w:hAnsi="宋体" w:cs="宋体"/>
                <w:bCs/>
                <w:snapToGrid/>
                <w:kern w:val="2"/>
                <w:szCs w:val="21"/>
                <w:lang w:val="en-US" w:eastAsia="zh-CN"/>
              </w:rPr>
            </w:pPr>
            <w:ins w:id="82" w:author="NTKO" w:date="2023-12-13T12:07:16Z">
              <w:r>
                <w:rPr>
                  <w:rFonts w:hint="eastAsia" w:ascii="宋体" w:hAnsi="宋体" w:cs="宋体"/>
                  <w:bCs/>
                  <w:snapToGrid/>
                  <w:kern w:val="2"/>
                  <w:szCs w:val="21"/>
                  <w:lang w:val="en-US" w:eastAsia="zh-CN"/>
                </w:rPr>
                <w:t>招标代理服务费以中标价为基数，按照《招标代理服务收费管理暂行办法》（计价格[2002]1980号文）收费标准的50%收取，</w:t>
              </w:r>
            </w:ins>
            <w:ins w:id="83" w:author="NTKO" w:date="2023-12-13T12:09:20Z">
              <w:r>
                <w:rPr>
                  <w:rFonts w:hint="eastAsia" w:ascii="宋体" w:hAnsi="宋体"/>
                  <w:sz w:val="21"/>
                  <w:szCs w:val="21"/>
                  <w:highlight w:val="none"/>
                </w:rPr>
                <w:t>自</w:t>
              </w:r>
            </w:ins>
            <w:ins w:id="84" w:author="NTKO" w:date="2023-12-13T12:09:30Z">
              <w:r>
                <w:rPr>
                  <w:rFonts w:hint="eastAsia" w:ascii="宋体" w:hAnsi="宋体"/>
                  <w:sz w:val="21"/>
                  <w:szCs w:val="21"/>
                  <w:highlight w:val="none"/>
                  <w:lang w:val="en-US" w:eastAsia="zh-CN"/>
                </w:rPr>
                <w:t>招标</w:t>
              </w:r>
            </w:ins>
            <w:ins w:id="85" w:author="NTKO" w:date="2023-12-13T12:09:31Z">
              <w:r>
                <w:rPr>
                  <w:rFonts w:hint="eastAsia" w:ascii="宋体" w:hAnsi="宋体"/>
                  <w:sz w:val="21"/>
                  <w:szCs w:val="21"/>
                  <w:highlight w:val="none"/>
                  <w:lang w:val="en-US" w:eastAsia="zh-CN"/>
                </w:rPr>
                <w:t>代理</w:t>
              </w:r>
            </w:ins>
            <w:ins w:id="86" w:author="NTKO" w:date="2023-12-13T12:09:34Z">
              <w:r>
                <w:rPr>
                  <w:rFonts w:hint="eastAsia" w:ascii="宋体" w:hAnsi="宋体"/>
                  <w:sz w:val="21"/>
                  <w:szCs w:val="21"/>
                  <w:highlight w:val="none"/>
                  <w:lang w:val="en-US" w:eastAsia="zh-CN"/>
                </w:rPr>
                <w:t>机构</w:t>
              </w:r>
            </w:ins>
            <w:ins w:id="87" w:author="NTKO" w:date="2023-12-13T12:09:20Z">
              <w:r>
                <w:rPr>
                  <w:rFonts w:hint="eastAsia" w:ascii="宋体" w:hAnsi="宋体"/>
                  <w:sz w:val="21"/>
                  <w:szCs w:val="21"/>
                  <w:highlight w:val="none"/>
                </w:rPr>
                <w:t>完成招标代理工作且向中标人发出中标通知书前</w:t>
              </w:r>
            </w:ins>
            <w:ins w:id="88" w:author="NTKO" w:date="2023-12-13T12:09:22Z">
              <w:r>
                <w:rPr>
                  <w:rFonts w:hint="eastAsia" w:ascii="宋体" w:hAnsi="宋体"/>
                  <w:sz w:val="21"/>
                  <w:szCs w:val="21"/>
                  <w:highlight w:val="none"/>
                  <w:lang w:eastAsia="zh-CN"/>
                </w:rPr>
                <w:t>，</w:t>
              </w:r>
            </w:ins>
            <w:ins w:id="89" w:author="NTKO" w:date="2023-12-13T12:07:16Z">
              <w:r>
                <w:rPr>
                  <w:rFonts w:hint="eastAsia" w:ascii="宋体" w:hAnsi="宋体" w:cs="宋体"/>
                  <w:bCs/>
                  <w:snapToGrid/>
                  <w:kern w:val="2"/>
                  <w:szCs w:val="21"/>
                  <w:lang w:val="en-US" w:eastAsia="zh-CN"/>
                </w:rPr>
                <w:t>由中标人支付。</w:t>
              </w:r>
            </w:ins>
          </w:p>
        </w:tc>
      </w:tr>
    </w:tbl>
    <w:p>
      <w:r>
        <w:br w:type="page"/>
      </w:r>
    </w:p>
    <w:p>
      <w:pPr>
        <w:pStyle w:val="3"/>
        <w:spacing w:line="240" w:lineRule="auto"/>
      </w:pPr>
      <w:bookmarkStart w:id="97" w:name="_Toc152045529"/>
      <w:bookmarkStart w:id="98" w:name="_Toc144974497"/>
      <w:bookmarkStart w:id="99" w:name="_Toc152042305"/>
      <w:bookmarkStart w:id="100" w:name="_Toc247513952"/>
      <w:bookmarkStart w:id="101" w:name="_Toc101859234"/>
      <w:bookmarkStart w:id="102" w:name="_Toc53220114"/>
      <w:bookmarkStart w:id="103" w:name="_Toc3903"/>
      <w:bookmarkStart w:id="104" w:name="_Toc247527553"/>
      <w:bookmarkStart w:id="105" w:name="_Toc49762508"/>
      <w:r>
        <w:rPr>
          <w:rFonts w:hint="eastAsia"/>
        </w:rPr>
        <w:t>1. 总则</w:t>
      </w:r>
      <w:bookmarkEnd w:id="97"/>
      <w:bookmarkEnd w:id="98"/>
      <w:bookmarkEnd w:id="99"/>
      <w:bookmarkEnd w:id="100"/>
      <w:bookmarkEnd w:id="101"/>
      <w:bookmarkEnd w:id="102"/>
      <w:bookmarkEnd w:id="103"/>
      <w:bookmarkEnd w:id="104"/>
      <w:bookmarkEnd w:id="105"/>
    </w:p>
    <w:p>
      <w:pPr>
        <w:pStyle w:val="4"/>
        <w:spacing w:line="240" w:lineRule="auto"/>
      </w:pPr>
      <w:bookmarkStart w:id="106" w:name="_Toc247527554"/>
      <w:bookmarkStart w:id="107" w:name="_Toc16254"/>
      <w:bookmarkStart w:id="108" w:name="_Toc152042306"/>
      <w:bookmarkStart w:id="109" w:name="_Toc152045530"/>
      <w:bookmarkStart w:id="110" w:name="_Toc101859235"/>
      <w:bookmarkStart w:id="111" w:name="_Toc247513953"/>
      <w:bookmarkStart w:id="112" w:name="_Toc144974498"/>
      <w:bookmarkStart w:id="113" w:name="_Toc53220115"/>
      <w:r>
        <w:rPr>
          <w:rFonts w:hint="eastAsia" w:ascii="Times New Roman" w:hAnsi="Times New Roman"/>
        </w:rPr>
        <w:t>1.1</w:t>
      </w:r>
      <w:r>
        <w:rPr>
          <w:rFonts w:hint="eastAsia"/>
        </w:rPr>
        <w:t xml:space="preserve"> 项目概况</w:t>
      </w:r>
      <w:bookmarkEnd w:id="106"/>
      <w:bookmarkEnd w:id="107"/>
      <w:bookmarkEnd w:id="108"/>
      <w:bookmarkEnd w:id="109"/>
      <w:bookmarkEnd w:id="110"/>
      <w:bookmarkEnd w:id="111"/>
      <w:bookmarkEnd w:id="112"/>
      <w:bookmarkEnd w:id="113"/>
    </w:p>
    <w:p>
      <w:pPr>
        <w:ind w:firstLine="420" w:firstLineChars="200"/>
      </w:pPr>
      <w:r>
        <w:rPr>
          <w:rFonts w:hint="eastAsia"/>
        </w:rPr>
        <w:t>1.1.1根据《中华人民共和国招标投标法》等有关法律、法规和规章的规定，本招标项目已具备招标条件，现对该项目设计采购施工总承包进行招标。</w:t>
      </w:r>
    </w:p>
    <w:p>
      <w:pPr>
        <w:ind w:firstLine="420" w:firstLineChars="200"/>
      </w:pPr>
      <w:r>
        <w:rPr>
          <w:rFonts w:hint="eastAsia"/>
        </w:rPr>
        <w:t>1.1.2 招标人：见投标人须知前附表。</w:t>
      </w:r>
    </w:p>
    <w:p>
      <w:pPr>
        <w:ind w:firstLine="420" w:firstLineChars="200"/>
      </w:pPr>
      <w:r>
        <w:rPr>
          <w:rFonts w:hint="eastAsia"/>
        </w:rPr>
        <w:t>1.1.3 招标代理机构：见投标人须知前附表。</w:t>
      </w:r>
    </w:p>
    <w:p>
      <w:pPr>
        <w:ind w:firstLine="420" w:firstLineChars="200"/>
      </w:pPr>
      <w:r>
        <w:rPr>
          <w:rFonts w:hint="eastAsia"/>
        </w:rPr>
        <w:t>1.1.4 招标项目名称：见投标人须知前附表。</w:t>
      </w:r>
    </w:p>
    <w:p>
      <w:pPr>
        <w:ind w:firstLine="420" w:firstLineChars="200"/>
      </w:pPr>
      <w:r>
        <w:rPr>
          <w:rFonts w:hint="eastAsia"/>
        </w:rPr>
        <w:t>1.1.5 项目建设地点：见投标人须知前附表。</w:t>
      </w:r>
    </w:p>
    <w:p>
      <w:pPr>
        <w:pStyle w:val="4"/>
        <w:spacing w:line="240" w:lineRule="auto"/>
      </w:pPr>
      <w:bookmarkStart w:id="114" w:name="_Toc247513954"/>
      <w:bookmarkStart w:id="115" w:name="_Toc8173"/>
      <w:bookmarkStart w:id="116" w:name="_Toc152045531"/>
      <w:bookmarkStart w:id="117" w:name="_Toc247527555"/>
      <w:bookmarkStart w:id="118" w:name="_Toc101859236"/>
      <w:bookmarkStart w:id="119" w:name="_Toc152042307"/>
      <w:bookmarkStart w:id="120" w:name="_Toc53220116"/>
      <w:bookmarkStart w:id="121" w:name="_Toc144974499"/>
      <w:r>
        <w:rPr>
          <w:rFonts w:hint="eastAsia" w:ascii="Times New Roman" w:hAnsi="Times New Roman"/>
        </w:rPr>
        <w:t xml:space="preserve">1.2 </w:t>
      </w:r>
      <w:r>
        <w:rPr>
          <w:rFonts w:hint="eastAsia"/>
        </w:rPr>
        <w:t>项目的资金来源和落实情况</w:t>
      </w:r>
      <w:bookmarkEnd w:id="114"/>
      <w:bookmarkEnd w:id="115"/>
      <w:bookmarkEnd w:id="116"/>
      <w:bookmarkEnd w:id="117"/>
      <w:bookmarkEnd w:id="118"/>
      <w:bookmarkEnd w:id="119"/>
      <w:bookmarkEnd w:id="120"/>
      <w:bookmarkEnd w:id="121"/>
    </w:p>
    <w:p>
      <w:pPr>
        <w:ind w:firstLine="420" w:firstLineChars="200"/>
      </w:pPr>
      <w:r>
        <w:rPr>
          <w:rFonts w:hint="eastAsia"/>
        </w:rPr>
        <w:t>1.2.1 资金来源及比例：见投标人须知前附表。</w:t>
      </w:r>
    </w:p>
    <w:p>
      <w:pPr>
        <w:ind w:firstLine="420" w:firstLineChars="200"/>
      </w:pPr>
      <w:r>
        <w:rPr>
          <w:rFonts w:hint="eastAsia"/>
        </w:rPr>
        <w:t>1.2.2 资金落实情况：见投标人须知前附表。</w:t>
      </w:r>
    </w:p>
    <w:p>
      <w:pPr>
        <w:pStyle w:val="4"/>
        <w:spacing w:line="240" w:lineRule="auto"/>
      </w:pPr>
      <w:bookmarkStart w:id="122" w:name="_Toc152045532"/>
      <w:bookmarkStart w:id="123" w:name="_Toc152042308"/>
      <w:bookmarkStart w:id="124" w:name="_Toc247513955"/>
      <w:bookmarkStart w:id="125" w:name="_Toc144974500"/>
      <w:bookmarkStart w:id="126" w:name="_Toc247527556"/>
      <w:bookmarkStart w:id="127" w:name="_Toc53220117"/>
      <w:bookmarkStart w:id="128" w:name="_Toc101859237"/>
      <w:bookmarkStart w:id="129" w:name="_Toc14607"/>
      <w:r>
        <w:rPr>
          <w:rFonts w:hint="eastAsia" w:ascii="Times New Roman" w:hAnsi="Times New Roman"/>
        </w:rPr>
        <w:t>1.3</w:t>
      </w:r>
      <w:r>
        <w:rPr>
          <w:rFonts w:hint="eastAsia"/>
        </w:rPr>
        <w:t xml:space="preserve"> 招标范围、计划工期和</w:t>
      </w:r>
      <w:bookmarkEnd w:id="122"/>
      <w:bookmarkEnd w:id="123"/>
      <w:bookmarkEnd w:id="124"/>
      <w:bookmarkEnd w:id="125"/>
      <w:bookmarkEnd w:id="126"/>
      <w:r>
        <w:rPr>
          <w:rFonts w:hint="eastAsia"/>
        </w:rPr>
        <w:t>质量标准</w:t>
      </w:r>
      <w:bookmarkEnd w:id="127"/>
      <w:bookmarkEnd w:id="128"/>
      <w:bookmarkEnd w:id="129"/>
    </w:p>
    <w:p>
      <w:pPr>
        <w:ind w:firstLine="420" w:firstLineChars="200"/>
      </w:pPr>
      <w:r>
        <w:rPr>
          <w:rFonts w:hint="eastAsia"/>
        </w:rPr>
        <w:t>1.3.1 招标范围：见投标人须知前附表。</w:t>
      </w:r>
    </w:p>
    <w:p>
      <w:pPr>
        <w:ind w:firstLine="420" w:firstLineChars="200"/>
      </w:pPr>
      <w:r>
        <w:rPr>
          <w:rFonts w:hint="eastAsia"/>
        </w:rPr>
        <w:t>1.3.2 计划工期：见投标人须知前附表。</w:t>
      </w:r>
    </w:p>
    <w:p>
      <w:pPr>
        <w:ind w:firstLine="420" w:firstLineChars="200"/>
      </w:pPr>
      <w:r>
        <w:rPr>
          <w:rFonts w:hint="eastAsia"/>
        </w:rPr>
        <w:t>1.3.3 质量标准：见投标人须知前附表。</w:t>
      </w:r>
    </w:p>
    <w:p>
      <w:pPr>
        <w:pStyle w:val="4"/>
        <w:spacing w:line="240" w:lineRule="auto"/>
      </w:pPr>
      <w:bookmarkStart w:id="130" w:name="_Toc21642"/>
      <w:bookmarkStart w:id="131" w:name="_Toc144974502"/>
      <w:bookmarkStart w:id="132" w:name="_Toc247527558"/>
      <w:bookmarkStart w:id="133" w:name="_Toc101859238"/>
      <w:bookmarkStart w:id="134" w:name="_Toc152045534"/>
      <w:bookmarkStart w:id="135" w:name="_Toc152042310"/>
      <w:bookmarkStart w:id="136" w:name="_Toc53220118"/>
      <w:bookmarkStart w:id="137" w:name="_Toc247513957"/>
      <w:r>
        <w:rPr>
          <w:rFonts w:hint="eastAsia" w:ascii="Times New Roman" w:hAnsi="Times New Roman"/>
        </w:rPr>
        <w:t>1.4</w:t>
      </w:r>
      <w:r>
        <w:rPr>
          <w:rFonts w:hint="eastAsia"/>
        </w:rPr>
        <w:t xml:space="preserve"> 投标人资格要求</w:t>
      </w:r>
      <w:bookmarkEnd w:id="130"/>
      <w:bookmarkEnd w:id="131"/>
      <w:bookmarkEnd w:id="132"/>
      <w:bookmarkEnd w:id="133"/>
      <w:bookmarkEnd w:id="134"/>
      <w:bookmarkEnd w:id="135"/>
      <w:bookmarkEnd w:id="136"/>
      <w:bookmarkEnd w:id="137"/>
    </w:p>
    <w:p>
      <w:pPr>
        <w:ind w:firstLine="420" w:firstLineChars="200"/>
      </w:pPr>
      <w:r>
        <w:rPr>
          <w:rFonts w:hint="eastAsia"/>
        </w:rPr>
        <w:t>1.4.1 投标人应具备承担本招标项目资质条件、能力和信誉。</w:t>
      </w:r>
    </w:p>
    <w:p>
      <w:pPr>
        <w:ind w:firstLine="315" w:firstLineChars="150"/>
      </w:pPr>
      <w:r>
        <w:rPr>
          <w:rFonts w:hint="eastAsia"/>
        </w:rPr>
        <w:t>（1）资质要求：见投标人须知前附表；</w:t>
      </w:r>
    </w:p>
    <w:p>
      <w:pPr>
        <w:ind w:firstLine="315" w:firstLineChars="150"/>
      </w:pPr>
      <w:r>
        <w:rPr>
          <w:rFonts w:hint="eastAsia"/>
        </w:rPr>
        <w:t>（2）财务要求：见投标人须知前附表；</w:t>
      </w:r>
    </w:p>
    <w:p>
      <w:pPr>
        <w:ind w:firstLine="315" w:firstLineChars="150"/>
      </w:pPr>
      <w:r>
        <w:rPr>
          <w:rFonts w:hint="eastAsia"/>
        </w:rPr>
        <w:t>（3）业绩要求：见投标人须知前附表；</w:t>
      </w:r>
    </w:p>
    <w:p>
      <w:pPr>
        <w:ind w:firstLine="315" w:firstLineChars="150"/>
      </w:pPr>
      <w:r>
        <w:rPr>
          <w:rFonts w:hint="eastAsia"/>
        </w:rPr>
        <w:t>（4）信誉要求：见投标人须知前附表；</w:t>
      </w:r>
    </w:p>
    <w:p>
      <w:pPr>
        <w:ind w:firstLine="315" w:firstLineChars="150"/>
      </w:pPr>
      <w:r>
        <w:rPr>
          <w:rFonts w:hint="eastAsia"/>
        </w:rPr>
        <w:t>（5）项目经理的资格要求：应当具备工程设计类或者工程施工类注册执业资格，具体要求见投标人须知前附表；</w:t>
      </w:r>
    </w:p>
    <w:p>
      <w:pPr>
        <w:ind w:firstLine="315" w:firstLineChars="150"/>
      </w:pPr>
      <w:r>
        <w:rPr>
          <w:rFonts w:hint="eastAsia"/>
        </w:rPr>
        <w:t>（6）设计负责人的资格要求：应当具备工程设计类注册执业资格，具体要求见投标人须知前附表；</w:t>
      </w:r>
    </w:p>
    <w:p>
      <w:pPr>
        <w:ind w:firstLine="315" w:firstLineChars="150"/>
      </w:pPr>
      <w:r>
        <w:rPr>
          <w:rFonts w:hint="eastAsia"/>
        </w:rPr>
        <w:t>（7）施工负责人的资格要求：应当具备工程施工类注册执业资格，具体要求见投标人须知前附表；</w:t>
      </w:r>
    </w:p>
    <w:p>
      <w:pPr>
        <w:ind w:firstLine="315" w:firstLineChars="150"/>
      </w:pPr>
      <w:r>
        <w:rPr>
          <w:rFonts w:hint="eastAsia"/>
        </w:rPr>
        <w:t>（8）施工机械设备：见投标人须知前附表；</w:t>
      </w:r>
    </w:p>
    <w:p>
      <w:pPr>
        <w:ind w:firstLine="315" w:firstLineChars="150"/>
      </w:pPr>
      <w:r>
        <w:rPr>
          <w:rFonts w:hint="eastAsia"/>
        </w:rPr>
        <w:t>（9）项目管理机构及人员：见投标人须知前附表；</w:t>
      </w:r>
    </w:p>
    <w:p>
      <w:pPr>
        <w:ind w:firstLine="315" w:firstLineChars="150"/>
      </w:pPr>
      <w:r>
        <w:rPr>
          <w:rFonts w:hint="eastAsia"/>
        </w:rPr>
        <w:t>（10）其他要求：见投标人须知前附表。</w:t>
      </w:r>
    </w:p>
    <w:p>
      <w:pPr>
        <w:ind w:firstLine="420" w:firstLineChars="200"/>
        <w:rPr>
          <w:color w:val="0000FF"/>
        </w:rPr>
      </w:pPr>
      <w:r>
        <w:rPr>
          <w:rFonts w:hint="eastAsia"/>
          <w:color w:val="0000FF"/>
        </w:rPr>
        <w:t xml:space="preserve">1.4.2 投标人须知前附表规定接受联合体投标的，除应符合本章第1.4.1项和投标人须知前附表的要求外，还应遵守以下规定： </w:t>
      </w:r>
    </w:p>
    <w:p>
      <w:pPr>
        <w:ind w:firstLine="420" w:firstLineChars="200"/>
        <w:rPr>
          <w:color w:val="0000FF"/>
        </w:rPr>
      </w:pPr>
      <w:r>
        <w:rPr>
          <w:rFonts w:hint="eastAsia"/>
          <w:color w:val="0000FF"/>
        </w:rPr>
        <w:t>（1）联合体各方应按招标文件提供的格式签订联合体协议书，明确联合体牵头人和各方权利义务</w:t>
      </w:r>
      <w:r>
        <w:rPr>
          <w:rFonts w:hint="eastAsia"/>
          <w:bCs/>
          <w:snapToGrid w:val="0"/>
          <w:color w:val="0000FF"/>
          <w:kern w:val="0"/>
          <w:szCs w:val="21"/>
        </w:rPr>
        <w:t>，并承诺就中标项目向招标人承担连带责任</w:t>
      </w:r>
      <w:r>
        <w:rPr>
          <w:rFonts w:hint="eastAsia"/>
          <w:color w:val="0000FF"/>
        </w:rPr>
        <w:t xml:space="preserve">； </w:t>
      </w:r>
    </w:p>
    <w:p>
      <w:pPr>
        <w:ind w:firstLine="420" w:firstLineChars="200"/>
        <w:rPr>
          <w:color w:val="0000FF"/>
        </w:rPr>
      </w:pPr>
      <w:r>
        <w:rPr>
          <w:rFonts w:hint="eastAsia"/>
          <w:color w:val="0000FF"/>
        </w:rPr>
        <w:t>（2）由同一专业的单位组成的联合体，按照资质等级较低的单位确定资质等级；</w:t>
      </w:r>
    </w:p>
    <w:p>
      <w:pPr>
        <w:ind w:firstLine="420" w:firstLineChars="200"/>
        <w:rPr>
          <w:color w:val="0000FF"/>
        </w:rPr>
      </w:pPr>
      <w:r>
        <w:rPr>
          <w:rFonts w:hint="eastAsia"/>
          <w:color w:val="0000FF"/>
        </w:rPr>
        <w:t>（3）联合体各方不得再以自己名义单独或参加其他联合体在同一标段中投标。</w:t>
      </w:r>
    </w:p>
    <w:p>
      <w:pPr>
        <w:ind w:firstLine="420" w:firstLineChars="200"/>
        <w:rPr>
          <w:rFonts w:cs="楷体"/>
          <w:bCs/>
          <w:snapToGrid w:val="0"/>
          <w:color w:val="0000FF"/>
          <w:kern w:val="0"/>
          <w:szCs w:val="21"/>
        </w:rPr>
      </w:pPr>
      <w:r>
        <w:rPr>
          <w:rFonts w:hint="eastAsia" w:cs="楷体"/>
          <w:bCs/>
          <w:snapToGrid w:val="0"/>
          <w:color w:val="0000FF"/>
          <w:kern w:val="0"/>
          <w:szCs w:val="21"/>
        </w:rPr>
        <w:t>（4）联合体各方应分别按照本招标文件的要求，填写投标文件中的相应表格，并由联合体牵头人负责对联合体各成员的资料进行统一汇总后一并提交给招标人；联合体牵头人所提交的投标文件应被认为已代表了联合体各成员的真实情况；</w:t>
      </w:r>
    </w:p>
    <w:p>
      <w:pPr>
        <w:ind w:firstLine="420" w:firstLineChars="200"/>
        <w:rPr>
          <w:bCs/>
          <w:snapToGrid w:val="0"/>
          <w:color w:val="0000FF"/>
          <w:kern w:val="0"/>
          <w:szCs w:val="21"/>
        </w:rPr>
      </w:pPr>
      <w:r>
        <w:rPr>
          <w:rFonts w:hint="eastAsia" w:cs="楷体"/>
          <w:bCs/>
          <w:snapToGrid w:val="0"/>
          <w:color w:val="0000FF"/>
          <w:kern w:val="0"/>
          <w:szCs w:val="21"/>
        </w:rPr>
        <w:t>（5）尽管委任了联合体牵头人，但联合体各成员在投标、签约与履行合同过程中，仍负有连带的和各自的法律责任。</w:t>
      </w:r>
    </w:p>
    <w:p>
      <w:pPr>
        <w:ind w:firstLine="420" w:firstLineChars="200"/>
      </w:pPr>
      <w:r>
        <w:rPr>
          <w:rFonts w:hint="eastAsia"/>
        </w:rPr>
        <w:t xml:space="preserve">1.4.3 </w:t>
      </w:r>
      <w:r>
        <w:rPr>
          <w:rFonts w:hint="eastAsia" w:ascii="宋体" w:hAnsi="宋体" w:cs="宋体"/>
        </w:rPr>
        <w:t>招标公告发布之前</w:t>
      </w:r>
      <w:r>
        <w:rPr>
          <w:rFonts w:hint="eastAsia" w:ascii="宋体" w:hAnsi="宋体"/>
        </w:rPr>
        <w:t>投标人不得存在下列情形之一</w:t>
      </w:r>
      <w:r>
        <w:rPr>
          <w:rFonts w:hint="eastAsia"/>
        </w:rPr>
        <w:t>：</w:t>
      </w:r>
    </w:p>
    <w:p>
      <w:pPr>
        <w:ind w:firstLine="420" w:firstLineChars="200"/>
        <w:rPr>
          <w:rFonts w:ascii="宋体" w:hAnsi="宋体"/>
        </w:rPr>
      </w:pPr>
      <w:r>
        <w:rPr>
          <w:rFonts w:hint="eastAsia" w:ascii="宋体" w:hAnsi="宋体"/>
        </w:rPr>
        <w:t>（</w:t>
      </w:r>
      <w:r>
        <w:rPr>
          <w:rFonts w:ascii="宋体" w:hAnsi="宋体"/>
        </w:rPr>
        <w:t>1</w:t>
      </w:r>
      <w:r>
        <w:rPr>
          <w:rFonts w:hint="eastAsia" w:ascii="宋体" w:hAnsi="宋体"/>
        </w:rPr>
        <w:t>）为招标人不具有独立法人资格的附属机构（单位）；</w:t>
      </w:r>
      <w:r>
        <w:rPr>
          <w:rFonts w:ascii="宋体" w:hAnsi="宋体"/>
        </w:rPr>
        <w:t xml:space="preserve"> </w:t>
      </w:r>
    </w:p>
    <w:p>
      <w:pPr>
        <w:ind w:firstLine="420" w:firstLineChars="200"/>
      </w:pPr>
      <w:r>
        <w:t xml:space="preserve">（2）与招标人存在利害关系且可能影响招标公正性； </w:t>
      </w:r>
    </w:p>
    <w:p>
      <w:pPr>
        <w:ind w:firstLine="420" w:firstLineChars="200"/>
      </w:pPr>
      <w:r>
        <w:t>（3）与本</w:t>
      </w:r>
      <w:r>
        <w:rPr>
          <w:rFonts w:hint="eastAsia"/>
        </w:rPr>
        <w:t>招标项目</w:t>
      </w:r>
      <w:r>
        <w:t xml:space="preserve">的其他投标人同为一个单位负责人； </w:t>
      </w:r>
    </w:p>
    <w:p>
      <w:pPr>
        <w:ind w:firstLine="420" w:firstLineChars="200"/>
        <w:rPr>
          <w:rFonts w:ascii="宋体" w:hAnsi="宋体" w:cs="宋体"/>
        </w:rPr>
      </w:pPr>
      <w:r>
        <w:t>（4）与本</w:t>
      </w:r>
      <w:r>
        <w:rPr>
          <w:rFonts w:hint="eastAsia"/>
        </w:rPr>
        <w:t>招标项目</w:t>
      </w:r>
      <w:r>
        <w:t>的其他投标人存在控股、管理关系；</w:t>
      </w:r>
    </w:p>
    <w:p>
      <w:pPr>
        <w:ind w:firstLine="420" w:firstLineChars="200"/>
        <w:rPr>
          <w:rFonts w:ascii="宋体" w:hAnsi="宋体"/>
        </w:rPr>
      </w:pPr>
      <w:r>
        <w:rPr>
          <w:rFonts w:hint="eastAsia" w:ascii="宋体" w:hAnsi="宋体"/>
        </w:rPr>
        <w:t>（5）为招标项目前期工作提供咨询服务的；</w:t>
      </w:r>
    </w:p>
    <w:p>
      <w:pPr>
        <w:ind w:firstLine="420" w:firstLineChars="200"/>
        <w:rPr>
          <w:rFonts w:ascii="宋体" w:hAnsi="宋体"/>
        </w:rPr>
      </w:pPr>
      <w:r>
        <w:rPr>
          <w:rFonts w:hint="eastAsia" w:ascii="宋体" w:hAnsi="宋体"/>
        </w:rPr>
        <w:t>（6）为本招标项目的监理人；</w:t>
      </w:r>
    </w:p>
    <w:p>
      <w:pPr>
        <w:ind w:firstLine="420" w:firstLineChars="200"/>
        <w:rPr>
          <w:rFonts w:ascii="宋体" w:hAnsi="宋体"/>
        </w:rPr>
      </w:pPr>
      <w:r>
        <w:rPr>
          <w:rFonts w:hint="eastAsia" w:ascii="宋体" w:hAnsi="宋体"/>
        </w:rPr>
        <w:t>（7）为本招标项目的代建人；</w:t>
      </w:r>
    </w:p>
    <w:p>
      <w:pPr>
        <w:ind w:firstLine="420" w:firstLineChars="200"/>
        <w:rPr>
          <w:rFonts w:ascii="宋体" w:hAnsi="宋体"/>
        </w:rPr>
      </w:pPr>
      <w:r>
        <w:rPr>
          <w:rFonts w:hint="eastAsia" w:ascii="宋体" w:hAnsi="宋体"/>
        </w:rPr>
        <w:t>（8）与本招标项目的监理人或代建人或招标代理机构同为一个法定代表人的；</w:t>
      </w:r>
    </w:p>
    <w:p>
      <w:pPr>
        <w:ind w:firstLine="420" w:firstLineChars="200"/>
        <w:rPr>
          <w:rFonts w:ascii="宋体" w:hAnsi="宋体"/>
        </w:rPr>
      </w:pPr>
      <w:r>
        <w:rPr>
          <w:rFonts w:hint="eastAsia" w:ascii="宋体" w:hAnsi="宋体"/>
        </w:rPr>
        <w:t>（9）与本招标项目的监理人或代建人或招标代理机构相互控股或参股的；</w:t>
      </w:r>
    </w:p>
    <w:p>
      <w:pPr>
        <w:ind w:firstLine="420" w:firstLineChars="200"/>
        <w:rPr>
          <w:rFonts w:ascii="宋体" w:hAnsi="宋体"/>
        </w:rPr>
      </w:pPr>
      <w:r>
        <w:rPr>
          <w:rFonts w:hint="eastAsia" w:ascii="宋体" w:hAnsi="宋体"/>
        </w:rPr>
        <w:t>（</w:t>
      </w:r>
      <w:r>
        <w:rPr>
          <w:rFonts w:ascii="宋体" w:hAnsi="宋体"/>
        </w:rPr>
        <w:t>1</w:t>
      </w:r>
      <w:r>
        <w:rPr>
          <w:rFonts w:hint="eastAsia" w:ascii="宋体" w:hAnsi="宋体"/>
        </w:rPr>
        <w:t>0）与本招标项目的监理人或代建人或招标代理机构相互任职或工作的；</w:t>
      </w:r>
    </w:p>
    <w:p>
      <w:pPr>
        <w:ind w:firstLine="420" w:firstLineChars="200"/>
        <w:rPr>
          <w:rFonts w:ascii="宋体" w:hAnsi="宋体"/>
        </w:rPr>
      </w:pPr>
      <w:r>
        <w:rPr>
          <w:rFonts w:hint="eastAsia" w:ascii="宋体" w:hAnsi="宋体"/>
        </w:rPr>
        <w:t>（11）为本招标项目提供招标代理服务的；</w:t>
      </w:r>
    </w:p>
    <w:p>
      <w:pPr>
        <w:ind w:firstLine="420" w:firstLineChars="200"/>
        <w:rPr>
          <w:rFonts w:ascii="宋体" w:hAnsi="宋体" w:cs="宋体"/>
        </w:rPr>
      </w:pPr>
      <w:r>
        <w:rPr>
          <w:rFonts w:hint="eastAsia" w:ascii="宋体" w:hAnsi="宋体" w:cs="宋体"/>
        </w:rPr>
        <w:t>（12）经‘信用中国’网站（</w:t>
      </w:r>
      <w:r>
        <w:fldChar w:fldCharType="begin"/>
      </w:r>
      <w:r>
        <w:instrText xml:space="preserve"> HYPERLINK "http://www.creditchina.gov.cn）查询" </w:instrText>
      </w:r>
      <w:r>
        <w:fldChar w:fldCharType="separate"/>
      </w:r>
      <w:r>
        <w:rPr>
          <w:rStyle w:val="45"/>
          <w:rFonts w:hint="eastAsia" w:ascii="宋体" w:hAnsi="宋体" w:cs="宋体"/>
        </w:rPr>
        <w:t>www.creditchina.gov.cn）查询</w:t>
      </w:r>
      <w:r>
        <w:rPr>
          <w:rStyle w:val="45"/>
          <w:rFonts w:hint="eastAsia" w:ascii="宋体" w:hAnsi="宋体" w:cs="宋体"/>
        </w:rPr>
        <w:fldChar w:fldCharType="end"/>
      </w:r>
      <w:r>
        <w:rPr>
          <w:rFonts w:hint="eastAsia" w:ascii="宋体" w:hAnsi="宋体" w:cs="宋体"/>
        </w:rPr>
        <w:t>，在全国范围内被各级行政主管部门或监督管理部门暂停或取消公共资源交易（包括工程建设、政府采购、产权交易、土地及矿产交易）资格且在限制期内的；</w:t>
      </w:r>
    </w:p>
    <w:p>
      <w:pPr>
        <w:ind w:firstLine="420" w:firstLineChars="200"/>
        <w:rPr>
          <w:rFonts w:ascii="宋体" w:hAnsi="宋体" w:cs="宋体"/>
        </w:rPr>
      </w:pPr>
      <w:r>
        <w:rPr>
          <w:rFonts w:hint="eastAsia" w:ascii="宋体" w:hAnsi="宋体" w:cs="宋体"/>
        </w:rPr>
        <w:t>（1</w:t>
      </w:r>
      <w:r>
        <w:rPr>
          <w:rFonts w:ascii="宋体" w:hAnsi="宋体" w:cs="宋体"/>
        </w:rPr>
        <w:t>3</w:t>
      </w:r>
      <w:r>
        <w:rPr>
          <w:rFonts w:hint="eastAsia" w:ascii="宋体" w:hAnsi="宋体" w:cs="宋体"/>
        </w:rPr>
        <w:t>）经‘信用中国’网站（www.creditchina.gov.cn）查询，被人力资源社会保障行政部门列入拖欠农民工工资“黑名单”且在名单公示期（未撤销）内；</w:t>
      </w:r>
    </w:p>
    <w:p>
      <w:pPr>
        <w:ind w:firstLine="420" w:firstLineChars="200"/>
        <w:rPr>
          <w:rFonts w:ascii="宋体" w:hAnsi="宋体" w:cs="宋体"/>
        </w:rPr>
      </w:pPr>
      <w:r>
        <w:rPr>
          <w:rFonts w:hint="eastAsia" w:ascii="宋体" w:hAnsi="宋体" w:cs="宋体"/>
        </w:rPr>
        <w:t>（1</w:t>
      </w:r>
      <w:r>
        <w:rPr>
          <w:rFonts w:ascii="宋体" w:hAnsi="宋体" w:cs="宋体"/>
        </w:rPr>
        <w:t>4</w:t>
      </w:r>
      <w:r>
        <w:rPr>
          <w:rFonts w:hint="eastAsia" w:ascii="宋体" w:hAnsi="宋体" w:cs="宋体"/>
        </w:rPr>
        <w:t xml:space="preserve">）经‘信用中国’网站（www.creditchina.gov.cn）查询，被市场监督管理部门在全国企业信用信息公示系统中列入严重违法失信企业名单的； </w:t>
      </w:r>
    </w:p>
    <w:p>
      <w:pPr>
        <w:ind w:firstLine="420" w:firstLineChars="200"/>
        <w:rPr>
          <w:rFonts w:ascii="宋体" w:hAnsi="宋体" w:cs="宋体"/>
        </w:rPr>
      </w:pPr>
      <w:r>
        <w:rPr>
          <w:rFonts w:hint="eastAsia" w:ascii="宋体" w:hAnsi="宋体" w:cs="宋体"/>
        </w:rPr>
        <w:t>（1</w:t>
      </w:r>
      <w:r>
        <w:rPr>
          <w:rFonts w:ascii="宋体" w:hAnsi="宋体" w:cs="宋体"/>
        </w:rPr>
        <w:t>5</w:t>
      </w:r>
      <w:r>
        <w:rPr>
          <w:rFonts w:hint="eastAsia" w:ascii="宋体" w:hAnsi="宋体" w:cs="宋体"/>
        </w:rPr>
        <w:t xml:space="preserve">）经‘信用中国’网站（www.creditchina.gov.cn）查询，被列入重大税收违法案件当事人名单； </w:t>
      </w:r>
    </w:p>
    <w:p>
      <w:pPr>
        <w:ind w:firstLine="420" w:firstLineChars="200"/>
        <w:rPr>
          <w:rFonts w:ascii="宋体" w:hAnsi="宋体" w:cs="宋体"/>
        </w:rPr>
      </w:pPr>
      <w:r>
        <w:rPr>
          <w:rFonts w:hint="eastAsia" w:ascii="宋体" w:hAnsi="宋体" w:cs="宋体"/>
        </w:rPr>
        <w:t>（1</w:t>
      </w:r>
      <w:r>
        <w:rPr>
          <w:rFonts w:ascii="宋体" w:hAnsi="宋体" w:cs="宋体"/>
        </w:rPr>
        <w:t>6</w:t>
      </w:r>
      <w:r>
        <w:rPr>
          <w:rFonts w:hint="eastAsia" w:ascii="宋体" w:hAnsi="宋体" w:cs="宋体"/>
        </w:rPr>
        <w:t xml:space="preserve">）经‘信用中国’网站（www.creditchina.gov.cn）查询，被人民法院列入失信被执行人名单的； </w:t>
      </w:r>
    </w:p>
    <w:p>
      <w:pPr>
        <w:ind w:firstLine="420" w:firstLineChars="200"/>
        <w:rPr>
          <w:rFonts w:ascii="宋体" w:hAnsi="宋体" w:cs="宋体"/>
        </w:rPr>
      </w:pPr>
      <w:r>
        <w:rPr>
          <w:rFonts w:hint="eastAsia" w:ascii="宋体" w:hAnsi="宋体" w:cs="宋体"/>
        </w:rPr>
        <w:t>（1</w:t>
      </w:r>
      <w:r>
        <w:rPr>
          <w:rFonts w:ascii="宋体" w:hAnsi="宋体" w:cs="宋体"/>
        </w:rPr>
        <w:t>7</w:t>
      </w:r>
      <w:r>
        <w:rPr>
          <w:rFonts w:hint="eastAsia" w:ascii="宋体" w:hAnsi="宋体" w:cs="宋体"/>
        </w:rPr>
        <w:t xml:space="preserve">）在近三年内投标人及其法定代表人、拟委任的项目经理有行贿犯罪行为的；（提供投标人、投标人法定代表人及拟派项目经理(项目负责人）无行贿犯罪行为的承诺，或者提供通过中国裁判文书网查询的无行贿犯罪情形结果的截图)； </w:t>
      </w:r>
    </w:p>
    <w:p>
      <w:pPr>
        <w:ind w:firstLine="420" w:firstLineChars="200"/>
        <w:rPr>
          <w:rFonts w:ascii="宋体" w:hAnsi="宋体" w:cs="宋体"/>
        </w:rPr>
      </w:pPr>
      <w:r>
        <w:rPr>
          <w:rFonts w:hint="eastAsia" w:ascii="宋体" w:hAnsi="宋体"/>
        </w:rPr>
        <w:t>（</w:t>
      </w:r>
      <w:r>
        <w:rPr>
          <w:rFonts w:ascii="宋体" w:hAnsi="宋体"/>
        </w:rPr>
        <w:t>18</w:t>
      </w:r>
      <w:r>
        <w:rPr>
          <w:rFonts w:hint="eastAsia" w:ascii="宋体" w:hAnsi="宋体"/>
        </w:rPr>
        <w:t>）法律法规或投标人须知前附表规定的其他情形。</w:t>
      </w:r>
    </w:p>
    <w:p>
      <w:pPr>
        <w:ind w:firstLine="422" w:firstLineChars="200"/>
        <w:rPr>
          <w:rFonts w:ascii="宋体" w:hAnsi="宋体" w:cs="宋体"/>
          <w:b/>
        </w:rPr>
      </w:pPr>
      <w:r>
        <w:rPr>
          <w:rFonts w:hint="eastAsia" w:ascii="宋体" w:hAnsi="宋体" w:cs="宋体"/>
          <w:b/>
        </w:rPr>
        <w:t>以‘信用中国’网站（www.creditchina.gov.cn）查询为准，其他网站的查询结果不在本招标文件的约定范围。</w:t>
      </w:r>
    </w:p>
    <w:p>
      <w:pPr>
        <w:ind w:firstLine="422" w:firstLineChars="200"/>
        <w:rPr>
          <w:rFonts w:ascii="宋体" w:hAnsi="宋体" w:cs="宋体"/>
          <w:b/>
        </w:rPr>
      </w:pPr>
      <w:r>
        <w:rPr>
          <w:rFonts w:hint="eastAsia" w:ascii="宋体" w:hAnsi="宋体" w:cs="宋体"/>
          <w:b/>
        </w:rPr>
        <w:t>有以上情形之一参与投标的，无论是否中标均视为弄虚作假、骗取中标行为，列入黑名单（失信人名单）。</w:t>
      </w:r>
    </w:p>
    <w:p>
      <w:pPr>
        <w:ind w:firstLine="420" w:firstLineChars="200"/>
      </w:pPr>
      <w:r>
        <w:rPr>
          <w:rFonts w:hint="eastAsia"/>
        </w:rPr>
        <w:t>1.4.4 单位负责人为同一人或者存在控股、管理关系的不同单位，不得同时参加本招标项目投标。</w:t>
      </w:r>
    </w:p>
    <w:p>
      <w:pPr>
        <w:pStyle w:val="4"/>
        <w:spacing w:line="240" w:lineRule="auto"/>
      </w:pPr>
      <w:bookmarkStart w:id="138" w:name="_Toc152045535"/>
      <w:bookmarkStart w:id="139" w:name="_Toc247527559"/>
      <w:bookmarkStart w:id="140" w:name="_Toc144974503"/>
      <w:bookmarkStart w:id="141" w:name="_Toc152042311"/>
      <w:bookmarkStart w:id="142" w:name="_Toc247513958"/>
      <w:bookmarkStart w:id="143" w:name="_Toc19174"/>
      <w:bookmarkStart w:id="144" w:name="_Toc53220119"/>
      <w:bookmarkStart w:id="145" w:name="_Toc101859239"/>
      <w:r>
        <w:rPr>
          <w:rFonts w:hint="eastAsia" w:ascii="Times New Roman" w:hAnsi="Times New Roman"/>
        </w:rPr>
        <w:t>1.5</w:t>
      </w:r>
      <w:r>
        <w:rPr>
          <w:rFonts w:hint="eastAsia"/>
        </w:rPr>
        <w:t xml:space="preserve"> 费用承担</w:t>
      </w:r>
      <w:bookmarkEnd w:id="138"/>
      <w:bookmarkEnd w:id="139"/>
      <w:bookmarkEnd w:id="140"/>
      <w:bookmarkEnd w:id="141"/>
      <w:bookmarkEnd w:id="142"/>
      <w:r>
        <w:rPr>
          <w:rFonts w:hint="eastAsia"/>
        </w:rPr>
        <w:t>和设计成果补偿</w:t>
      </w:r>
      <w:bookmarkEnd w:id="143"/>
      <w:bookmarkEnd w:id="144"/>
      <w:bookmarkEnd w:id="145"/>
    </w:p>
    <w:p>
      <w:pPr>
        <w:ind w:firstLine="420" w:firstLineChars="200"/>
      </w:pPr>
      <w:r>
        <w:rPr>
          <w:rFonts w:hint="eastAsia"/>
        </w:rPr>
        <w:t>1.5.1 投标人准备和参加投标活动发生的费用自理。</w:t>
      </w:r>
    </w:p>
    <w:p>
      <w:pPr>
        <w:ind w:firstLine="420" w:firstLineChars="200"/>
      </w:pPr>
      <w:r>
        <w:rPr>
          <w:rFonts w:hint="eastAsia"/>
        </w:rPr>
        <w:t>1.5.2</w:t>
      </w:r>
      <w:r>
        <w:rPr>
          <w:rFonts w:hint="eastAsia"/>
          <w:color w:val="0000FF"/>
        </w:rPr>
        <w:t xml:space="preserve"> 招标人对符合招标文件规定的未中标人的设计成果进行补偿的，按投标人须知前附表规定给予补偿，并有权免费使用未中标人设计成果。</w:t>
      </w:r>
    </w:p>
    <w:p>
      <w:pPr>
        <w:pStyle w:val="4"/>
        <w:spacing w:line="240" w:lineRule="auto"/>
      </w:pPr>
      <w:bookmarkStart w:id="146" w:name="_Toc247513959"/>
      <w:bookmarkStart w:id="147" w:name="_Toc21785"/>
      <w:bookmarkStart w:id="148" w:name="_Toc152042312"/>
      <w:bookmarkStart w:id="149" w:name="_Toc101859240"/>
      <w:bookmarkStart w:id="150" w:name="_Toc53220120"/>
      <w:bookmarkStart w:id="151" w:name="_Toc152045536"/>
      <w:bookmarkStart w:id="152" w:name="_Toc144974504"/>
      <w:bookmarkStart w:id="153" w:name="_Toc247527560"/>
      <w:r>
        <w:rPr>
          <w:rFonts w:hint="eastAsia" w:ascii="Times New Roman" w:hAnsi="Times New Roman"/>
        </w:rPr>
        <w:t xml:space="preserve">1.6 </w:t>
      </w:r>
      <w:r>
        <w:rPr>
          <w:rFonts w:hint="eastAsia"/>
        </w:rPr>
        <w:t>保密</w:t>
      </w:r>
      <w:bookmarkEnd w:id="146"/>
      <w:bookmarkEnd w:id="147"/>
      <w:bookmarkEnd w:id="148"/>
      <w:bookmarkEnd w:id="149"/>
      <w:bookmarkEnd w:id="150"/>
      <w:bookmarkEnd w:id="151"/>
      <w:bookmarkEnd w:id="152"/>
      <w:bookmarkEnd w:id="153"/>
    </w:p>
    <w:p>
      <w:pPr>
        <w:ind w:firstLine="420" w:firstLineChars="200"/>
      </w:pPr>
      <w:r>
        <w:rPr>
          <w:rFonts w:hint="eastAsia"/>
        </w:rPr>
        <w:t xml:space="preserve">参与招标投标活动的各方应对招标文件和投标文件中的商业和技术等秘密保密，否则应承担相应的法律责任。 </w:t>
      </w:r>
    </w:p>
    <w:p>
      <w:pPr>
        <w:pStyle w:val="4"/>
        <w:spacing w:line="240" w:lineRule="auto"/>
      </w:pPr>
      <w:bookmarkStart w:id="154" w:name="_Toc144974505"/>
      <w:bookmarkStart w:id="155" w:name="_Toc101859241"/>
      <w:bookmarkStart w:id="156" w:name="_Toc152045537"/>
      <w:bookmarkStart w:id="157" w:name="_Toc247527561"/>
      <w:bookmarkStart w:id="158" w:name="_Toc53220121"/>
      <w:bookmarkStart w:id="159" w:name="_Toc22430"/>
      <w:bookmarkStart w:id="160" w:name="_Toc152042313"/>
      <w:bookmarkStart w:id="161" w:name="_Toc247513960"/>
      <w:r>
        <w:rPr>
          <w:rFonts w:hint="eastAsia" w:ascii="Times New Roman" w:hAnsi="Times New Roman"/>
        </w:rPr>
        <w:t>1.7</w:t>
      </w:r>
      <w:r>
        <w:rPr>
          <w:rFonts w:hint="eastAsia"/>
        </w:rPr>
        <w:t xml:space="preserve"> 语言</w:t>
      </w:r>
      <w:bookmarkEnd w:id="154"/>
      <w:r>
        <w:rPr>
          <w:rFonts w:hint="eastAsia"/>
        </w:rPr>
        <w:t>文字</w:t>
      </w:r>
      <w:bookmarkEnd w:id="155"/>
      <w:bookmarkEnd w:id="156"/>
      <w:bookmarkEnd w:id="157"/>
      <w:bookmarkEnd w:id="158"/>
      <w:bookmarkEnd w:id="159"/>
      <w:bookmarkEnd w:id="160"/>
      <w:bookmarkEnd w:id="161"/>
    </w:p>
    <w:p>
      <w:pPr>
        <w:ind w:firstLine="420" w:firstLineChars="200"/>
      </w:pPr>
      <w:r>
        <w:rPr>
          <w:rFonts w:hint="eastAsia"/>
        </w:rPr>
        <w:t>招标投标文件使用的语言文字为中文。专用术语使用外文的，应附有中文注释。</w:t>
      </w:r>
    </w:p>
    <w:p>
      <w:pPr>
        <w:pStyle w:val="4"/>
        <w:spacing w:line="240" w:lineRule="auto"/>
      </w:pPr>
      <w:bookmarkStart w:id="162" w:name="_Toc144974506"/>
      <w:bookmarkStart w:id="163" w:name="_Toc152045538"/>
      <w:bookmarkStart w:id="164" w:name="_Toc247513961"/>
      <w:bookmarkStart w:id="165" w:name="_Toc53220122"/>
      <w:bookmarkStart w:id="166" w:name="_Toc29154"/>
      <w:bookmarkStart w:id="167" w:name="_Toc247527562"/>
      <w:bookmarkStart w:id="168" w:name="_Toc101859242"/>
      <w:bookmarkStart w:id="169" w:name="_Toc152042314"/>
      <w:r>
        <w:rPr>
          <w:rFonts w:hint="eastAsia" w:ascii="Times New Roman" w:hAnsi="Times New Roman"/>
        </w:rPr>
        <w:t xml:space="preserve">1.8 </w:t>
      </w:r>
      <w:r>
        <w:rPr>
          <w:rFonts w:hint="eastAsia"/>
        </w:rPr>
        <w:t>计量单位</w:t>
      </w:r>
      <w:bookmarkEnd w:id="162"/>
      <w:bookmarkEnd w:id="163"/>
      <w:bookmarkEnd w:id="164"/>
      <w:bookmarkEnd w:id="165"/>
      <w:bookmarkEnd w:id="166"/>
      <w:bookmarkEnd w:id="167"/>
      <w:bookmarkEnd w:id="168"/>
      <w:bookmarkEnd w:id="169"/>
    </w:p>
    <w:p>
      <w:pPr>
        <w:ind w:firstLine="420" w:firstLineChars="200"/>
      </w:pPr>
      <w:r>
        <w:rPr>
          <w:rFonts w:hint="eastAsia"/>
        </w:rPr>
        <w:t>所有计量均采用中华人民共和国法定计量单位。</w:t>
      </w:r>
    </w:p>
    <w:p>
      <w:pPr>
        <w:pStyle w:val="4"/>
        <w:spacing w:line="240" w:lineRule="auto"/>
      </w:pPr>
      <w:bookmarkStart w:id="170" w:name="_Toc152042315"/>
      <w:bookmarkStart w:id="171" w:name="_Toc53220123"/>
      <w:bookmarkStart w:id="172" w:name="_Toc28176"/>
      <w:bookmarkStart w:id="173" w:name="_Toc247513962"/>
      <w:bookmarkStart w:id="174" w:name="_Toc247527563"/>
      <w:bookmarkStart w:id="175" w:name="_Toc152045539"/>
      <w:bookmarkStart w:id="176" w:name="_Toc101859243"/>
      <w:bookmarkStart w:id="177" w:name="_Toc144974507"/>
      <w:r>
        <w:rPr>
          <w:rFonts w:hint="eastAsia" w:ascii="Times New Roman" w:hAnsi="Times New Roman"/>
        </w:rPr>
        <w:t>1.9</w:t>
      </w:r>
      <w:r>
        <w:rPr>
          <w:rFonts w:hint="eastAsia"/>
        </w:rPr>
        <w:t xml:space="preserve"> 踏勘现场</w:t>
      </w:r>
      <w:bookmarkEnd w:id="170"/>
      <w:bookmarkEnd w:id="171"/>
      <w:bookmarkEnd w:id="172"/>
      <w:bookmarkEnd w:id="173"/>
      <w:bookmarkEnd w:id="174"/>
      <w:bookmarkEnd w:id="175"/>
      <w:bookmarkEnd w:id="176"/>
      <w:bookmarkEnd w:id="177"/>
    </w:p>
    <w:p>
      <w:pPr>
        <w:ind w:firstLine="420" w:firstLineChars="200"/>
      </w:pPr>
      <w:r>
        <w:rPr>
          <w:rFonts w:hint="eastAsia"/>
        </w:rPr>
        <w:t>1.9.1 投标人须知前附表规定组织踏勘现场的，招标人按投标人须知前附表规定的时间、地点组织投标人踏勘项目现场。</w:t>
      </w:r>
      <w:r>
        <w:rPr>
          <w:rFonts w:hint="eastAsia" w:cs="楷体"/>
          <w:bCs/>
          <w:snapToGrid w:val="0"/>
          <w:kern w:val="0"/>
          <w:szCs w:val="21"/>
        </w:rPr>
        <w:t>部分投标人未按时参加踏勘现场的，不影响踏勘现场的正常进行。招标人不得组织单个或部分投标人踏勘项目现场。</w:t>
      </w:r>
    </w:p>
    <w:p>
      <w:pPr>
        <w:ind w:firstLine="420" w:firstLineChars="200"/>
      </w:pPr>
      <w:r>
        <w:rPr>
          <w:rFonts w:hint="eastAsia"/>
        </w:rPr>
        <w:t>1.9.2 投标人踏勘现场发生的费用自理。</w:t>
      </w:r>
    </w:p>
    <w:p>
      <w:pPr>
        <w:ind w:firstLine="420" w:firstLineChars="200"/>
      </w:pPr>
      <w:r>
        <w:rPr>
          <w:rFonts w:hint="eastAsia"/>
        </w:rPr>
        <w:t>1.9.3 除招标人的原因外，投标人自行负责在踏勘现场中所发生的人员伤亡和财产损失。</w:t>
      </w:r>
    </w:p>
    <w:p>
      <w:pPr>
        <w:ind w:firstLine="420" w:firstLineChars="200"/>
      </w:pPr>
      <w:r>
        <w:rPr>
          <w:rFonts w:hint="eastAsia"/>
        </w:rPr>
        <w:t>1.9.4 招标人在踏勘现场中介绍的工程场地和相关的周边环境情况，供投标人在编制投标文件时参考，招标人不对投标人据此作出的判断和决策负责。</w:t>
      </w:r>
    </w:p>
    <w:p>
      <w:pPr>
        <w:ind w:firstLine="420" w:firstLineChars="200"/>
        <w:rPr>
          <w:rFonts w:cs="楷体"/>
          <w:bCs/>
          <w:snapToGrid w:val="0"/>
          <w:kern w:val="0"/>
          <w:szCs w:val="21"/>
        </w:rPr>
      </w:pPr>
      <w:r>
        <w:rPr>
          <w:rFonts w:hint="eastAsia" w:cs="楷体"/>
          <w:bCs/>
          <w:snapToGrid w:val="0"/>
          <w:kern w:val="0"/>
          <w:szCs w:val="21"/>
        </w:rPr>
        <w:t>1.9.5 无论投标人是否到项目现场实地踏勘，中标后签订合同时和履约过程中，投标人不得以不完全了解现场情况或现场情况与招标文件描述不一致等为由，提出任何形式的增加合同价格或索赔的要求。</w:t>
      </w:r>
    </w:p>
    <w:p>
      <w:pPr>
        <w:ind w:firstLine="420" w:firstLineChars="200"/>
      </w:pPr>
    </w:p>
    <w:p>
      <w:pPr>
        <w:pStyle w:val="4"/>
        <w:spacing w:line="240" w:lineRule="auto"/>
      </w:pPr>
      <w:bookmarkStart w:id="178" w:name="_Toc18244"/>
      <w:bookmarkStart w:id="179" w:name="_Toc101859244"/>
      <w:bookmarkStart w:id="180" w:name="_Toc144974508"/>
      <w:bookmarkStart w:id="181" w:name="_Toc247513963"/>
      <w:bookmarkStart w:id="182" w:name="_Toc247527564"/>
      <w:bookmarkStart w:id="183" w:name="_Toc53220124"/>
      <w:bookmarkStart w:id="184" w:name="_Toc152042316"/>
      <w:bookmarkStart w:id="185" w:name="_Toc152045540"/>
      <w:r>
        <w:rPr>
          <w:rFonts w:hint="eastAsia" w:ascii="Times New Roman" w:hAnsi="Times New Roman"/>
        </w:rPr>
        <w:t>1.10</w:t>
      </w:r>
      <w:r>
        <w:rPr>
          <w:rFonts w:hint="eastAsia"/>
        </w:rPr>
        <w:t xml:space="preserve"> 投标预备会</w:t>
      </w:r>
      <w:bookmarkEnd w:id="178"/>
      <w:bookmarkEnd w:id="179"/>
      <w:bookmarkEnd w:id="180"/>
      <w:bookmarkEnd w:id="181"/>
      <w:bookmarkEnd w:id="182"/>
      <w:bookmarkEnd w:id="183"/>
      <w:bookmarkEnd w:id="184"/>
      <w:bookmarkEnd w:id="185"/>
    </w:p>
    <w:p>
      <w:pPr>
        <w:ind w:firstLine="420" w:firstLineChars="200"/>
      </w:pPr>
      <w:r>
        <w:rPr>
          <w:rFonts w:hint="eastAsia"/>
        </w:rPr>
        <w:t>1.10.1 投标人须知前附表规定召开投标预备会的，招标人按投标人须知前附表规定的时间和地点召开投标预备会，澄清投标人提出的问题。</w:t>
      </w:r>
    </w:p>
    <w:p>
      <w:pPr>
        <w:ind w:firstLine="420" w:firstLineChars="200"/>
      </w:pPr>
      <w:r>
        <w:rPr>
          <w:rFonts w:hint="eastAsia"/>
        </w:rPr>
        <w:t>1.10.2 投标人应在投标人须知前附表规定的时间前，以书面形式将提出的问题送达招标人，以便招标人在会议期间澄清。</w:t>
      </w:r>
    </w:p>
    <w:p>
      <w:pPr>
        <w:ind w:firstLine="420" w:firstLineChars="200"/>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spacing w:line="240" w:lineRule="auto"/>
      </w:pPr>
      <w:bookmarkStart w:id="186" w:name="_Toc1635"/>
      <w:bookmarkStart w:id="187" w:name="_Toc101859245"/>
      <w:bookmarkStart w:id="188" w:name="_Toc179632558"/>
      <w:bookmarkStart w:id="189" w:name="_Toc152045541"/>
      <w:bookmarkStart w:id="190" w:name="_Toc144974509"/>
      <w:bookmarkStart w:id="191" w:name="_Toc53220125"/>
      <w:bookmarkStart w:id="192" w:name="_Toc152042317"/>
      <w:bookmarkStart w:id="193" w:name="_Toc144974510"/>
      <w:bookmarkStart w:id="194" w:name="_Toc247527567"/>
      <w:bookmarkStart w:id="195" w:name="_Toc152045542"/>
      <w:bookmarkStart w:id="196" w:name="_Toc247513966"/>
      <w:bookmarkStart w:id="197" w:name="_Toc152042318"/>
      <w:r>
        <w:rPr>
          <w:rFonts w:hint="eastAsia"/>
        </w:rPr>
        <w:t>1.11 分包</w:t>
      </w:r>
      <w:bookmarkEnd w:id="186"/>
      <w:bookmarkEnd w:id="187"/>
      <w:bookmarkEnd w:id="188"/>
      <w:bookmarkEnd w:id="189"/>
      <w:bookmarkEnd w:id="190"/>
      <w:bookmarkEnd w:id="191"/>
      <w:bookmarkEnd w:id="192"/>
    </w:p>
    <w:p>
      <w:pPr>
        <w:ind w:firstLine="540"/>
        <w:rPr>
          <w:rFonts w:cs="楷体"/>
          <w:bCs/>
          <w:snapToGrid w:val="0"/>
          <w:kern w:val="0"/>
          <w:szCs w:val="21"/>
        </w:rPr>
      </w:pPr>
      <w:r>
        <w:rPr>
          <w:rFonts w:cs="楷体"/>
          <w:bCs/>
          <w:snapToGrid w:val="0"/>
          <w:kern w:val="0"/>
          <w:szCs w:val="21"/>
        </w:rPr>
        <w:t>1.11.1</w:t>
      </w:r>
      <w:r>
        <w:rPr>
          <w:rFonts w:hint="eastAsia" w:cs="楷体"/>
          <w:bCs/>
          <w:snapToGrid w:val="0"/>
          <w:kern w:val="0"/>
          <w:szCs w:val="21"/>
        </w:rPr>
        <w:t xml:space="preserve"> 投标人拟在中标后将中标项目的部分非主体、非关键性工作进行分包的，应符合以下规定：</w:t>
      </w:r>
    </w:p>
    <w:p>
      <w:pPr>
        <w:tabs>
          <w:tab w:val="left" w:pos="1014"/>
        </w:tabs>
        <w:ind w:firstLine="420" w:firstLineChars="200"/>
        <w:rPr>
          <w:rFonts w:cs="楷体"/>
          <w:bCs/>
          <w:snapToGrid w:val="0"/>
          <w:kern w:val="0"/>
          <w:szCs w:val="21"/>
        </w:rPr>
      </w:pPr>
      <w:r>
        <w:rPr>
          <w:rFonts w:cs="楷体"/>
          <w:bCs/>
          <w:snapToGrid w:val="0"/>
          <w:kern w:val="0"/>
          <w:szCs w:val="21"/>
        </w:rPr>
        <w:t>（1）</w:t>
      </w:r>
      <w:r>
        <w:rPr>
          <w:rFonts w:hint="eastAsia" w:cs="楷体"/>
          <w:bCs/>
          <w:snapToGrid w:val="0"/>
          <w:kern w:val="0"/>
          <w:szCs w:val="21"/>
        </w:rPr>
        <w:t>分包内容要求：招标人允许分包或不允许分包的专业工程（如有）应在投标人须知前附表中载明；</w:t>
      </w:r>
    </w:p>
    <w:p>
      <w:pPr>
        <w:tabs>
          <w:tab w:val="left" w:pos="1014"/>
        </w:tabs>
        <w:ind w:firstLine="420" w:firstLineChars="200"/>
        <w:rPr>
          <w:rFonts w:cs="楷体"/>
          <w:bCs/>
          <w:snapToGrid w:val="0"/>
          <w:kern w:val="0"/>
          <w:szCs w:val="21"/>
        </w:rPr>
      </w:pPr>
      <w:r>
        <w:rPr>
          <w:rFonts w:cs="楷体"/>
          <w:bCs/>
          <w:snapToGrid w:val="0"/>
          <w:kern w:val="0"/>
          <w:szCs w:val="21"/>
        </w:rPr>
        <w:t>（2）</w:t>
      </w:r>
      <w:r>
        <w:rPr>
          <w:rFonts w:hint="eastAsia" w:cs="楷体"/>
          <w:bCs/>
          <w:snapToGrid w:val="0"/>
          <w:kern w:val="0"/>
          <w:szCs w:val="21"/>
        </w:rPr>
        <w:t>接受分包的第三人资格要求：分包人的资格能力应与其分包工程的标准和规模相适应，且具备投标人须知前附表中规定的资格条件；</w:t>
      </w:r>
    </w:p>
    <w:p>
      <w:pPr>
        <w:ind w:firstLine="420" w:firstLineChars="200"/>
        <w:rPr>
          <w:rFonts w:cs="楷体"/>
          <w:bCs/>
          <w:snapToGrid w:val="0"/>
          <w:kern w:val="0"/>
          <w:szCs w:val="21"/>
        </w:rPr>
      </w:pPr>
      <w:r>
        <w:rPr>
          <w:rFonts w:hint="eastAsia" w:cs="楷体"/>
          <w:bCs/>
          <w:snapToGrid w:val="0"/>
          <w:kern w:val="0"/>
          <w:szCs w:val="21"/>
        </w:rPr>
        <w:t>（3）其他要求：投标人如有分包计划，应按第七章“投标文件格式”的要求填写“拟分包项目情况表”，明确拟分包的工程及规模，且投标人中标后的分包应满足合同条款的相关要求。</w:t>
      </w:r>
    </w:p>
    <w:p>
      <w:pPr>
        <w:ind w:firstLine="567" w:firstLineChars="270"/>
        <w:rPr>
          <w:rFonts w:cs="楷体"/>
          <w:bCs/>
          <w:snapToGrid w:val="0"/>
          <w:kern w:val="0"/>
          <w:szCs w:val="21"/>
        </w:rPr>
      </w:pPr>
      <w:r>
        <w:rPr>
          <w:rFonts w:cs="楷体"/>
          <w:bCs/>
          <w:snapToGrid w:val="0"/>
          <w:kern w:val="0"/>
          <w:szCs w:val="21"/>
        </w:rPr>
        <w:t>1.11.2</w:t>
      </w:r>
      <w:r>
        <w:rPr>
          <w:rFonts w:hint="eastAsia" w:cs="楷体"/>
          <w:bCs/>
          <w:snapToGrid w:val="0"/>
          <w:kern w:val="0"/>
          <w:szCs w:val="21"/>
        </w:rPr>
        <w:t xml:space="preserve"> 中标人不得向他人转让中标项目，接受分包的人不得再次分包。中标人应就分包项目向招标人负责，接受分包的人就分包项目承担连带责任。</w:t>
      </w:r>
    </w:p>
    <w:p>
      <w:pPr>
        <w:pStyle w:val="4"/>
        <w:spacing w:line="240" w:lineRule="auto"/>
      </w:pPr>
      <w:bookmarkStart w:id="198" w:name="_Toc179632559"/>
      <w:bookmarkStart w:id="199" w:name="_Toc3331"/>
      <w:bookmarkStart w:id="200" w:name="_Toc101859246"/>
      <w:bookmarkStart w:id="201" w:name="_Toc53220126"/>
      <w:r>
        <w:rPr>
          <w:rFonts w:hint="eastAsia"/>
        </w:rPr>
        <w:t>1.12 响应和偏离</w:t>
      </w:r>
      <w:bookmarkEnd w:id="198"/>
      <w:bookmarkEnd w:id="199"/>
      <w:bookmarkEnd w:id="200"/>
      <w:bookmarkEnd w:id="201"/>
    </w:p>
    <w:p>
      <w:pPr>
        <w:ind w:firstLine="420" w:firstLineChars="200"/>
        <w:rPr>
          <w:rFonts w:cs="楷体"/>
          <w:bCs/>
          <w:snapToGrid w:val="0"/>
          <w:kern w:val="0"/>
          <w:szCs w:val="21"/>
        </w:rPr>
      </w:pPr>
      <w:r>
        <w:rPr>
          <w:rFonts w:cs="楷体"/>
          <w:bCs/>
          <w:snapToGrid w:val="0"/>
          <w:kern w:val="0"/>
          <w:szCs w:val="21"/>
        </w:rPr>
        <w:t>1.12.1</w:t>
      </w:r>
      <w:r>
        <w:rPr>
          <w:rFonts w:hint="eastAsia" w:cs="楷体"/>
          <w:bCs/>
          <w:snapToGrid w:val="0"/>
          <w:kern w:val="0"/>
          <w:szCs w:val="21"/>
        </w:rPr>
        <w:t xml:space="preserve"> 投标文件偏离招标文件某些要求，视为投标文件存在偏差。偏差包括重大偏差和细微偏差。</w:t>
      </w:r>
    </w:p>
    <w:p>
      <w:pPr>
        <w:ind w:firstLine="420" w:firstLineChars="200"/>
        <w:rPr>
          <w:rFonts w:cs="楷体"/>
          <w:bCs/>
          <w:snapToGrid w:val="0"/>
          <w:kern w:val="0"/>
          <w:szCs w:val="21"/>
        </w:rPr>
      </w:pPr>
      <w:r>
        <w:rPr>
          <w:rFonts w:cs="楷体"/>
          <w:bCs/>
          <w:snapToGrid w:val="0"/>
          <w:kern w:val="0"/>
          <w:szCs w:val="21"/>
        </w:rPr>
        <w:t>1.12.2</w:t>
      </w:r>
      <w:r>
        <w:rPr>
          <w:rFonts w:hint="eastAsia" w:cs="楷体"/>
          <w:bCs/>
          <w:snapToGrid w:val="0"/>
          <w:kern w:val="0"/>
          <w:szCs w:val="21"/>
        </w:rPr>
        <w:t xml:space="preserve"> 投标文件应对招标文件的实质性要求和条件作出满足性或更有利于招标人的响应，否则，视为投标文件存在重大偏差，投标人的投标将被否决。</w:t>
      </w:r>
    </w:p>
    <w:p>
      <w:pPr>
        <w:ind w:firstLine="420" w:firstLineChars="200"/>
        <w:rPr>
          <w:rFonts w:cs="楷体"/>
          <w:bCs/>
          <w:snapToGrid w:val="0"/>
          <w:kern w:val="0"/>
          <w:szCs w:val="21"/>
        </w:rPr>
      </w:pPr>
      <w:r>
        <w:rPr>
          <w:rFonts w:hint="eastAsia" w:cs="楷体"/>
          <w:bCs/>
          <w:snapToGrid w:val="0"/>
          <w:kern w:val="0"/>
          <w:szCs w:val="21"/>
        </w:rPr>
        <w:t>投标文件存在第三章“评标办法”中所列任一否决投标情形的，均属于存在重大偏差。</w:t>
      </w:r>
    </w:p>
    <w:p>
      <w:pPr>
        <w:ind w:firstLine="420" w:firstLineChars="200"/>
        <w:rPr>
          <w:rFonts w:cs="楷体"/>
          <w:bCs/>
          <w:snapToGrid w:val="0"/>
          <w:kern w:val="0"/>
          <w:szCs w:val="21"/>
        </w:rPr>
      </w:pPr>
      <w:r>
        <w:rPr>
          <w:rFonts w:cs="楷体"/>
          <w:bCs/>
          <w:snapToGrid w:val="0"/>
          <w:kern w:val="0"/>
          <w:szCs w:val="21"/>
        </w:rPr>
        <w:t>1.12.3</w:t>
      </w:r>
      <w:r>
        <w:rPr>
          <w:rFonts w:hint="eastAsia" w:cs="楷体"/>
          <w:bCs/>
          <w:snapToGrid w:val="0"/>
          <w:kern w:val="0"/>
          <w:szCs w:val="21"/>
        </w:rPr>
        <w:t xml:space="preserve"> 投标文件中的下列偏差为细微偏差：</w:t>
      </w:r>
    </w:p>
    <w:p>
      <w:pPr>
        <w:tabs>
          <w:tab w:val="left" w:pos="1014"/>
        </w:tabs>
        <w:ind w:firstLine="420" w:firstLineChars="200"/>
        <w:rPr>
          <w:rFonts w:cs="楷体"/>
          <w:bCs/>
          <w:snapToGrid w:val="0"/>
          <w:kern w:val="0"/>
          <w:szCs w:val="21"/>
        </w:rPr>
      </w:pPr>
      <w:r>
        <w:rPr>
          <w:rFonts w:cs="楷体"/>
          <w:bCs/>
          <w:snapToGrid w:val="0"/>
          <w:kern w:val="0"/>
          <w:szCs w:val="21"/>
        </w:rPr>
        <w:t>（1）</w:t>
      </w:r>
      <w:r>
        <w:rPr>
          <w:rFonts w:hint="eastAsia" w:cs="楷体"/>
          <w:bCs/>
          <w:snapToGrid w:val="0"/>
          <w:kern w:val="0"/>
          <w:szCs w:val="21"/>
        </w:rPr>
        <w:t>在按照第三章“评标办法”的规定对投标价进行算术性错误修正及其他错误修正后，最终投标报价未超过最高投标限价（如有）或未被否决投标的情况下，出现第三章“评标办法”规定的算术性错误和投标报价的其他错误；</w:t>
      </w:r>
    </w:p>
    <w:p>
      <w:pPr>
        <w:tabs>
          <w:tab w:val="left" w:pos="1014"/>
        </w:tabs>
        <w:ind w:firstLine="420" w:firstLineChars="200"/>
        <w:rPr>
          <w:rFonts w:cs="楷体"/>
          <w:bCs/>
          <w:snapToGrid w:val="0"/>
          <w:kern w:val="0"/>
          <w:szCs w:val="21"/>
        </w:rPr>
      </w:pPr>
      <w:r>
        <w:rPr>
          <w:rFonts w:cs="楷体"/>
          <w:bCs/>
          <w:snapToGrid w:val="0"/>
          <w:kern w:val="0"/>
          <w:szCs w:val="21"/>
        </w:rPr>
        <w:t>（</w:t>
      </w:r>
      <w:r>
        <w:rPr>
          <w:rFonts w:hint="eastAsia" w:cs="楷体"/>
          <w:bCs/>
          <w:snapToGrid w:val="0"/>
          <w:kern w:val="0"/>
          <w:szCs w:val="21"/>
        </w:rPr>
        <w:t>2</w:t>
      </w:r>
      <w:r>
        <w:rPr>
          <w:rFonts w:cs="楷体"/>
          <w:bCs/>
          <w:snapToGrid w:val="0"/>
          <w:kern w:val="0"/>
          <w:szCs w:val="21"/>
        </w:rPr>
        <w:t>）</w:t>
      </w:r>
      <w:r>
        <w:rPr>
          <w:rFonts w:hint="eastAsia" w:cs="楷体"/>
          <w:bCs/>
          <w:snapToGrid w:val="0"/>
          <w:kern w:val="0"/>
          <w:szCs w:val="21"/>
        </w:rPr>
        <w:t>投标文件个别文字有遗漏错误等不影响投标文件实质性内容的偏差。</w:t>
      </w:r>
    </w:p>
    <w:p>
      <w:pPr>
        <w:ind w:firstLine="420" w:firstLineChars="200"/>
        <w:rPr>
          <w:rFonts w:cs="楷体"/>
          <w:bCs/>
          <w:snapToGrid w:val="0"/>
          <w:kern w:val="0"/>
          <w:szCs w:val="21"/>
        </w:rPr>
      </w:pPr>
      <w:r>
        <w:rPr>
          <w:rFonts w:cs="楷体"/>
          <w:bCs/>
          <w:snapToGrid w:val="0"/>
          <w:kern w:val="0"/>
          <w:szCs w:val="21"/>
        </w:rPr>
        <w:t>1.12.4</w:t>
      </w:r>
      <w:r>
        <w:rPr>
          <w:rFonts w:hint="eastAsia" w:cs="楷体"/>
          <w:bCs/>
          <w:snapToGrid w:val="0"/>
          <w:kern w:val="0"/>
          <w:szCs w:val="21"/>
        </w:rPr>
        <w:t xml:space="preserve"> 评标委员会对投标文件中的细微偏差按如下规定处理：</w:t>
      </w:r>
      <w:r>
        <w:rPr>
          <w:rFonts w:cs="楷体"/>
          <w:bCs/>
          <w:snapToGrid w:val="0"/>
          <w:kern w:val="0"/>
          <w:szCs w:val="21"/>
        </w:rPr>
        <w:t xml:space="preserve"> </w:t>
      </w:r>
    </w:p>
    <w:p>
      <w:pPr>
        <w:tabs>
          <w:tab w:val="left" w:pos="1011"/>
        </w:tabs>
        <w:ind w:firstLine="420" w:firstLineChars="200"/>
        <w:rPr>
          <w:rFonts w:cs="楷体"/>
          <w:bCs/>
          <w:snapToGrid w:val="0"/>
          <w:kern w:val="0"/>
          <w:szCs w:val="21"/>
        </w:rPr>
      </w:pPr>
      <w:r>
        <w:rPr>
          <w:rFonts w:cs="楷体"/>
          <w:bCs/>
          <w:snapToGrid w:val="0"/>
          <w:kern w:val="0"/>
          <w:szCs w:val="21"/>
        </w:rPr>
        <w:t>（1）</w:t>
      </w:r>
      <w:r>
        <w:rPr>
          <w:rFonts w:hint="eastAsia" w:cs="楷体"/>
          <w:bCs/>
          <w:snapToGrid w:val="0"/>
          <w:kern w:val="0"/>
          <w:szCs w:val="21"/>
        </w:rPr>
        <w:t>对于本章第1.12.3项（1）目所述的细微偏差，按照第三章“评标办法”的规定予以修正并要求投标人进行澄清；</w:t>
      </w:r>
    </w:p>
    <w:p>
      <w:pPr>
        <w:ind w:firstLine="420" w:firstLineChars="200"/>
        <w:rPr>
          <w:rFonts w:cs="楷体"/>
          <w:bCs/>
          <w:snapToGrid w:val="0"/>
          <w:kern w:val="0"/>
          <w:szCs w:val="21"/>
        </w:rPr>
      </w:pPr>
      <w:r>
        <w:rPr>
          <w:rFonts w:cs="楷体"/>
          <w:bCs/>
          <w:snapToGrid w:val="0"/>
          <w:kern w:val="0"/>
          <w:szCs w:val="21"/>
        </w:rPr>
        <w:t>（</w:t>
      </w:r>
      <w:r>
        <w:rPr>
          <w:rFonts w:hint="eastAsia" w:cs="楷体"/>
          <w:bCs/>
          <w:snapToGrid w:val="0"/>
          <w:kern w:val="0"/>
          <w:szCs w:val="21"/>
        </w:rPr>
        <w:t>2</w:t>
      </w:r>
      <w:r>
        <w:rPr>
          <w:rFonts w:cs="楷体"/>
          <w:bCs/>
          <w:snapToGrid w:val="0"/>
          <w:kern w:val="0"/>
          <w:szCs w:val="21"/>
        </w:rPr>
        <w:t>）</w:t>
      </w:r>
      <w:r>
        <w:rPr>
          <w:rFonts w:hint="eastAsia" w:cs="楷体"/>
          <w:bCs/>
          <w:snapToGrid w:val="0"/>
          <w:kern w:val="0"/>
          <w:szCs w:val="21"/>
        </w:rPr>
        <w:t>对于本章第1.12.3项（2）目所述的细微偏差，可要求投标人对细微偏差进行澄清。</w:t>
      </w:r>
    </w:p>
    <w:p>
      <w:pPr>
        <w:pStyle w:val="3"/>
        <w:spacing w:line="240" w:lineRule="auto"/>
      </w:pPr>
      <w:bookmarkStart w:id="202" w:name="_Toc49762509"/>
      <w:bookmarkStart w:id="203" w:name="_Toc101859247"/>
      <w:bookmarkStart w:id="204" w:name="_Toc152"/>
      <w:bookmarkStart w:id="205" w:name="_Toc53220127"/>
      <w:r>
        <w:rPr>
          <w:rFonts w:hint="eastAsia"/>
        </w:rPr>
        <w:t>2. 招标文件</w:t>
      </w:r>
      <w:bookmarkEnd w:id="193"/>
      <w:bookmarkEnd w:id="194"/>
      <w:bookmarkEnd w:id="195"/>
      <w:bookmarkEnd w:id="196"/>
      <w:bookmarkEnd w:id="197"/>
      <w:bookmarkEnd w:id="202"/>
      <w:bookmarkEnd w:id="203"/>
      <w:bookmarkEnd w:id="204"/>
      <w:bookmarkEnd w:id="205"/>
    </w:p>
    <w:p>
      <w:pPr>
        <w:pStyle w:val="4"/>
        <w:spacing w:line="240" w:lineRule="auto"/>
      </w:pPr>
      <w:bookmarkStart w:id="206" w:name="_Toc247513967"/>
      <w:bookmarkStart w:id="207" w:name="_Toc152045543"/>
      <w:bookmarkStart w:id="208" w:name="_Toc101859248"/>
      <w:bookmarkStart w:id="209" w:name="_Toc247527568"/>
      <w:bookmarkStart w:id="210" w:name="_Toc53220128"/>
      <w:bookmarkStart w:id="211" w:name="_Toc21800"/>
      <w:bookmarkStart w:id="212" w:name="_Toc144974511"/>
      <w:bookmarkStart w:id="213" w:name="_Toc152042319"/>
      <w:r>
        <w:rPr>
          <w:rFonts w:hint="eastAsia" w:ascii="Times New Roman" w:hAnsi="Times New Roman"/>
        </w:rPr>
        <w:t>2.1</w:t>
      </w:r>
      <w:r>
        <w:rPr>
          <w:rFonts w:hint="eastAsia"/>
        </w:rPr>
        <w:t xml:space="preserve"> 招标文件的组成</w:t>
      </w:r>
      <w:bookmarkEnd w:id="206"/>
      <w:bookmarkEnd w:id="207"/>
      <w:bookmarkEnd w:id="208"/>
      <w:bookmarkEnd w:id="209"/>
      <w:bookmarkEnd w:id="210"/>
      <w:bookmarkEnd w:id="211"/>
      <w:bookmarkEnd w:id="212"/>
      <w:bookmarkEnd w:id="213"/>
    </w:p>
    <w:p>
      <w:r>
        <w:rPr>
          <w:rFonts w:hint="eastAsia"/>
        </w:rPr>
        <w:t>　　本招标文件包括：</w:t>
      </w:r>
    </w:p>
    <w:p>
      <w:pPr>
        <w:ind w:firstLine="359" w:firstLineChars="171"/>
      </w:pPr>
      <w:r>
        <w:rPr>
          <w:rFonts w:hint="eastAsia"/>
        </w:rPr>
        <w:t>（1）招标公告（或投标邀请书）；</w:t>
      </w:r>
    </w:p>
    <w:p>
      <w:pPr>
        <w:ind w:firstLine="359" w:firstLineChars="171"/>
      </w:pPr>
      <w:r>
        <w:rPr>
          <w:rFonts w:hint="eastAsia"/>
        </w:rPr>
        <w:t>（2）投标人须知；</w:t>
      </w:r>
    </w:p>
    <w:p>
      <w:pPr>
        <w:ind w:firstLine="359" w:firstLineChars="171"/>
      </w:pPr>
      <w:r>
        <w:rPr>
          <w:rFonts w:hint="eastAsia"/>
        </w:rPr>
        <w:t>（3）评标办法；</w:t>
      </w:r>
    </w:p>
    <w:p>
      <w:pPr>
        <w:ind w:firstLine="359" w:firstLineChars="171"/>
      </w:pPr>
      <w:r>
        <w:rPr>
          <w:rFonts w:hint="eastAsia"/>
        </w:rPr>
        <w:t>（4）合同条款及格式；</w:t>
      </w:r>
    </w:p>
    <w:p>
      <w:pPr>
        <w:ind w:firstLine="359" w:firstLineChars="171"/>
      </w:pPr>
      <w:r>
        <w:rPr>
          <w:rFonts w:hint="eastAsia"/>
        </w:rPr>
        <w:t>（5）发包人要求；</w:t>
      </w:r>
    </w:p>
    <w:p>
      <w:pPr>
        <w:ind w:firstLine="359" w:firstLineChars="171"/>
      </w:pPr>
      <w:r>
        <w:rPr>
          <w:rFonts w:hint="eastAsia"/>
        </w:rPr>
        <w:t>（6）发包人提供的资料和条件；</w:t>
      </w:r>
    </w:p>
    <w:p>
      <w:pPr>
        <w:ind w:firstLine="359" w:firstLineChars="171"/>
      </w:pPr>
      <w:r>
        <w:rPr>
          <w:rFonts w:hint="eastAsia"/>
        </w:rPr>
        <w:t>（7）投标文件格式；</w:t>
      </w:r>
    </w:p>
    <w:p>
      <w:pPr>
        <w:ind w:firstLine="359" w:firstLineChars="171"/>
      </w:pPr>
      <w:r>
        <w:rPr>
          <w:rFonts w:hint="eastAsia"/>
        </w:rPr>
        <w:t>（8）投标人须知前附表规定的其他资料。</w:t>
      </w:r>
    </w:p>
    <w:p>
      <w:pPr>
        <w:ind w:firstLine="420" w:firstLineChars="200"/>
      </w:pPr>
      <w:r>
        <w:rPr>
          <w:rFonts w:hint="eastAsia"/>
        </w:rPr>
        <w:t>根据本章第1.10款、第2.2款和第2.3款对招标文件所作的澄清、修改，构成招标文件的组成部分。当招标文件、招标文件的澄清或修改等在同一内容的表述上不一致时，以最后发出的文件为准。</w:t>
      </w:r>
    </w:p>
    <w:p>
      <w:pPr>
        <w:pStyle w:val="4"/>
        <w:tabs>
          <w:tab w:val="left" w:pos="0"/>
        </w:tabs>
        <w:spacing w:line="240" w:lineRule="auto"/>
        <w:ind w:right="115" w:rightChars="55" w:firstLine="280" w:firstLineChars="100"/>
      </w:pPr>
      <w:bookmarkStart w:id="214" w:name="_Toc53220129"/>
      <w:bookmarkStart w:id="215" w:name="_Toc101859249"/>
      <w:bookmarkStart w:id="216" w:name="_Toc14461"/>
      <w:r>
        <w:rPr>
          <w:rFonts w:ascii="Times New Roman" w:eastAsia="Times New Roman"/>
        </w:rPr>
        <w:t xml:space="preserve">2.2  </w:t>
      </w:r>
      <w:r>
        <w:t>招标文件的澄清</w:t>
      </w:r>
      <w:bookmarkEnd w:id="214"/>
      <w:bookmarkEnd w:id="215"/>
      <w:bookmarkEnd w:id="216"/>
    </w:p>
    <w:p>
      <w:pPr>
        <w:pStyle w:val="15"/>
        <w:tabs>
          <w:tab w:val="left" w:pos="0"/>
        </w:tabs>
        <w:ind w:left="100" w:right="115" w:rightChars="55" w:firstLine="419"/>
      </w:pPr>
      <w:r>
        <w:rPr>
          <w:rFonts w:eastAsia="Times New Roman"/>
        </w:rPr>
        <w:t xml:space="preserve">2.2.1 </w:t>
      </w:r>
      <w:r>
        <w:rPr>
          <w:spacing w:val="-4"/>
        </w:rPr>
        <w:t>投标人应仔细阅读和检查招标文件的全部内容。如发现缺页或附件不全，应及时向招</w:t>
      </w:r>
      <w:r>
        <w:rPr>
          <w:spacing w:val="-1"/>
        </w:rPr>
        <w:t>标人提出，以便补齐。如有疑问，应按投标人须知前附表规定的时间和形式将提出的问题送达</w:t>
      </w:r>
      <w:r>
        <w:t>招标人，要求招标人对招标文件予以澄清。</w:t>
      </w:r>
    </w:p>
    <w:p>
      <w:pPr>
        <w:pStyle w:val="15"/>
        <w:tabs>
          <w:tab w:val="left" w:pos="0"/>
        </w:tabs>
        <w:spacing w:before="110"/>
        <w:ind w:left="100" w:right="115" w:rightChars="55" w:firstLine="420" w:firstLineChars="200"/>
      </w:pPr>
      <w:r>
        <w:rPr>
          <w:rFonts w:eastAsia="Times New Roman"/>
        </w:rPr>
        <w:t xml:space="preserve">2.2.2 </w:t>
      </w:r>
      <w:r>
        <w:t xml:space="preserve">招标文件的澄清以投标人须知前附表规定的形式发给所有购买招标文件的投标人，但不指明澄清问题的来源。澄清发出的时间距本章第 </w:t>
      </w:r>
      <w:r>
        <w:rPr>
          <w:rFonts w:eastAsia="Times New Roman"/>
        </w:rPr>
        <w:t xml:space="preserve">4.2.1 </w:t>
      </w:r>
      <w:r>
        <w:t>项规定的投标截止时间不足</w:t>
      </w:r>
      <w:r>
        <w:rPr>
          <w:rFonts w:eastAsia="Times New Roman"/>
        </w:rPr>
        <w:t xml:space="preserve">15 </w:t>
      </w:r>
      <w:r>
        <w:rPr>
          <w:spacing w:val="-3"/>
        </w:rPr>
        <w:t>日的，</w:t>
      </w:r>
      <w:r>
        <w:t>并且澄清内容可能影响投标文件编制的，将相应延长投标截止时间。</w:t>
      </w:r>
    </w:p>
    <w:p>
      <w:pPr>
        <w:pStyle w:val="15"/>
        <w:tabs>
          <w:tab w:val="left" w:pos="0"/>
        </w:tabs>
        <w:spacing w:before="126"/>
        <w:ind w:left="100" w:right="115" w:rightChars="55" w:firstLine="419"/>
      </w:pPr>
      <w:r>
        <w:rPr>
          <w:rFonts w:eastAsia="Times New Roman"/>
        </w:rPr>
        <w:t xml:space="preserve">2.2.3 </w:t>
      </w:r>
      <w:r>
        <w:t>投标人在收到澄清后，应按投标人须知前附表规定的时间和形式通知招标人，确认已 收到该澄清。</w:t>
      </w:r>
    </w:p>
    <w:p>
      <w:pPr>
        <w:pStyle w:val="15"/>
        <w:tabs>
          <w:tab w:val="left" w:pos="0"/>
        </w:tabs>
        <w:spacing w:before="48"/>
        <w:ind w:left="100" w:right="115" w:rightChars="55" w:firstLine="419"/>
      </w:pPr>
      <w:r>
        <w:rPr>
          <w:rFonts w:eastAsia="Times New Roman"/>
        </w:rPr>
        <w:t xml:space="preserve">2.2.4 </w:t>
      </w:r>
      <w:r>
        <w:t xml:space="preserve">除非招标人认为确有必要答复，否则，招标人有权拒绝回复投标人在本章第 </w:t>
      </w:r>
      <w:r>
        <w:rPr>
          <w:rFonts w:eastAsia="Times New Roman"/>
        </w:rPr>
        <w:t xml:space="preserve">2.2.1 </w:t>
      </w:r>
      <w:r>
        <w:t>项 规定的时间后的任何澄清要求。</w:t>
      </w:r>
    </w:p>
    <w:p>
      <w:pPr>
        <w:pStyle w:val="4"/>
        <w:tabs>
          <w:tab w:val="left" w:pos="0"/>
        </w:tabs>
        <w:spacing w:line="240" w:lineRule="auto"/>
        <w:ind w:right="115" w:rightChars="55" w:firstLine="280" w:firstLineChars="100"/>
      </w:pPr>
      <w:bookmarkStart w:id="217" w:name="_bookmark35"/>
      <w:bookmarkEnd w:id="217"/>
      <w:bookmarkStart w:id="218" w:name="_Toc101859250"/>
      <w:bookmarkStart w:id="219" w:name="_Toc24229"/>
      <w:bookmarkStart w:id="220" w:name="_Toc53220130"/>
      <w:r>
        <w:rPr>
          <w:rFonts w:ascii="Times New Roman" w:eastAsia="Times New Roman"/>
        </w:rPr>
        <w:t xml:space="preserve">2.3  </w:t>
      </w:r>
      <w:r>
        <w:t>招标文件的修改</w:t>
      </w:r>
      <w:bookmarkEnd w:id="218"/>
      <w:bookmarkEnd w:id="219"/>
      <w:bookmarkEnd w:id="220"/>
    </w:p>
    <w:p>
      <w:pPr>
        <w:pStyle w:val="15"/>
        <w:tabs>
          <w:tab w:val="left" w:pos="0"/>
        </w:tabs>
        <w:spacing w:before="1"/>
        <w:ind w:left="142" w:right="115" w:rightChars="55" w:firstLine="378" w:firstLineChars="180"/>
      </w:pPr>
      <w:r>
        <w:rPr>
          <w:rFonts w:eastAsia="Times New Roman"/>
        </w:rPr>
        <w:t xml:space="preserve">2.3.1  </w:t>
      </w:r>
      <w:r>
        <w:t xml:space="preserve">招标人以投标人须知前附表规定的形式修改招标文件，并通知所有已购买招标文件的投标人。修改招标文件的时间距本章第 </w:t>
      </w:r>
      <w:r>
        <w:rPr>
          <w:rFonts w:eastAsia="Times New Roman"/>
        </w:rPr>
        <w:t xml:space="preserve">4.2.1 </w:t>
      </w:r>
      <w:r>
        <w:t>项规定的投标截止时间不足</w:t>
      </w:r>
      <w:r>
        <w:rPr>
          <w:rFonts w:eastAsia="Times New Roman"/>
        </w:rPr>
        <w:t xml:space="preserve">15 </w:t>
      </w:r>
      <w:r>
        <w:t>日的，并且修改内 容可能影响投标文件编制的，将相应延长投标截止时间。</w:t>
      </w:r>
    </w:p>
    <w:p>
      <w:pPr>
        <w:pStyle w:val="15"/>
        <w:tabs>
          <w:tab w:val="left" w:pos="0"/>
        </w:tabs>
        <w:spacing w:before="43"/>
        <w:ind w:left="100" w:right="115" w:rightChars="55" w:firstLine="419"/>
      </w:pPr>
      <w:r>
        <w:rPr>
          <w:rFonts w:eastAsia="Times New Roman"/>
        </w:rPr>
        <w:t xml:space="preserve">2.3.2 </w:t>
      </w:r>
      <w:r>
        <w:t>投标人收到修改内容后，应按投标人须知前附表规定的时间和形式通知招标人，确认 已收到该修改。</w:t>
      </w:r>
    </w:p>
    <w:p>
      <w:pPr>
        <w:pStyle w:val="4"/>
        <w:tabs>
          <w:tab w:val="left" w:pos="0"/>
        </w:tabs>
        <w:spacing w:line="240" w:lineRule="auto"/>
        <w:ind w:right="115" w:rightChars="55" w:firstLine="280" w:firstLineChars="100"/>
      </w:pPr>
      <w:bookmarkStart w:id="221" w:name="_bookmark36"/>
      <w:bookmarkEnd w:id="221"/>
      <w:bookmarkStart w:id="222" w:name="_Toc25127"/>
      <w:bookmarkStart w:id="223" w:name="_Toc101859251"/>
      <w:bookmarkStart w:id="224" w:name="_Toc53220131"/>
      <w:r>
        <w:rPr>
          <w:rFonts w:ascii="Times New Roman" w:eastAsia="Times New Roman"/>
        </w:rPr>
        <w:t xml:space="preserve">2.4  </w:t>
      </w:r>
      <w:r>
        <w:t>招标文件的异议</w:t>
      </w:r>
      <w:bookmarkEnd w:id="222"/>
      <w:bookmarkEnd w:id="223"/>
      <w:bookmarkEnd w:id="224"/>
    </w:p>
    <w:p>
      <w:pPr>
        <w:pStyle w:val="15"/>
        <w:tabs>
          <w:tab w:val="left" w:pos="0"/>
        </w:tabs>
        <w:ind w:left="142" w:right="115" w:rightChars="55" w:firstLine="363" w:firstLineChars="180"/>
      </w:pPr>
      <w:r>
        <w:rPr>
          <w:spacing w:val="-4"/>
        </w:rPr>
        <w:t xml:space="preserve">投标人或者其他利害关系人对招标文件有异议的，应当在投标截止时间 </w:t>
      </w:r>
      <w:r>
        <w:rPr>
          <w:rFonts w:eastAsia="Times New Roman"/>
        </w:rPr>
        <w:t xml:space="preserve">10 </w:t>
      </w:r>
      <w:r>
        <w:t>日前以书面形式提出。招标人将在收到异议之日起</w:t>
      </w:r>
      <w:r>
        <w:rPr>
          <w:rFonts w:eastAsia="Times New Roman"/>
        </w:rPr>
        <w:t xml:space="preserve">3 </w:t>
      </w:r>
      <w:r>
        <w:t>日内作出答复；作出答复前，将暂停招标投标活动。</w:t>
      </w:r>
    </w:p>
    <w:p>
      <w:pPr>
        <w:pStyle w:val="3"/>
        <w:spacing w:line="240" w:lineRule="auto"/>
      </w:pPr>
      <w:bookmarkStart w:id="225" w:name="_Toc152045546"/>
      <w:bookmarkStart w:id="226" w:name="_Toc607"/>
      <w:bookmarkStart w:id="227" w:name="_Toc152042322"/>
      <w:bookmarkStart w:id="228" w:name="_Toc49762510"/>
      <w:bookmarkStart w:id="229" w:name="_Toc247513970"/>
      <w:bookmarkStart w:id="230" w:name="_Toc53220132"/>
      <w:bookmarkStart w:id="231" w:name="_Toc247527571"/>
      <w:bookmarkStart w:id="232" w:name="_Toc144974514"/>
      <w:bookmarkStart w:id="233" w:name="_Toc101859252"/>
      <w:r>
        <w:rPr>
          <w:rFonts w:hint="eastAsia"/>
        </w:rPr>
        <w:t>3. 投标文件</w:t>
      </w:r>
      <w:bookmarkEnd w:id="225"/>
      <w:bookmarkEnd w:id="226"/>
      <w:bookmarkEnd w:id="227"/>
      <w:bookmarkEnd w:id="228"/>
      <w:bookmarkEnd w:id="229"/>
      <w:bookmarkEnd w:id="230"/>
      <w:bookmarkEnd w:id="231"/>
      <w:bookmarkEnd w:id="232"/>
      <w:bookmarkEnd w:id="233"/>
    </w:p>
    <w:p>
      <w:pPr>
        <w:pStyle w:val="4"/>
        <w:spacing w:line="240" w:lineRule="auto"/>
      </w:pPr>
      <w:bookmarkStart w:id="234" w:name="_Toc53220133"/>
      <w:bookmarkStart w:id="235" w:name="_Toc144974515"/>
      <w:bookmarkStart w:id="236" w:name="_Toc152045547"/>
      <w:bookmarkStart w:id="237" w:name="_Toc152042323"/>
      <w:bookmarkStart w:id="238" w:name="_Toc15213"/>
      <w:bookmarkStart w:id="239" w:name="_Toc247527572"/>
      <w:bookmarkStart w:id="240" w:name="_Toc101859253"/>
      <w:bookmarkStart w:id="241" w:name="_Toc247513971"/>
      <w:r>
        <w:rPr>
          <w:rFonts w:hint="eastAsia" w:ascii="Times New Roman" w:hAnsi="Times New Roman"/>
        </w:rPr>
        <w:t>3.1</w:t>
      </w:r>
      <w:r>
        <w:rPr>
          <w:rFonts w:hint="eastAsia"/>
        </w:rPr>
        <w:t xml:space="preserve"> 投标文件的组成</w:t>
      </w:r>
      <w:bookmarkEnd w:id="234"/>
      <w:bookmarkEnd w:id="235"/>
      <w:bookmarkEnd w:id="236"/>
      <w:bookmarkEnd w:id="237"/>
      <w:bookmarkEnd w:id="238"/>
      <w:bookmarkEnd w:id="239"/>
      <w:bookmarkEnd w:id="240"/>
      <w:bookmarkEnd w:id="241"/>
    </w:p>
    <w:p>
      <w:r>
        <w:rPr>
          <w:rFonts w:hint="eastAsia"/>
        </w:rPr>
        <w:t>　　3.1.1 投标文件应包括下列内容：</w:t>
      </w:r>
    </w:p>
    <w:p>
      <w:pPr>
        <w:ind w:firstLine="359" w:firstLineChars="171"/>
      </w:pPr>
      <w:r>
        <w:rPr>
          <w:rFonts w:hint="eastAsia"/>
        </w:rPr>
        <w:t>（1）投标函及投标函附录；</w:t>
      </w:r>
    </w:p>
    <w:p>
      <w:pPr>
        <w:ind w:firstLine="359" w:firstLineChars="171"/>
      </w:pPr>
      <w:r>
        <w:rPr>
          <w:rFonts w:hint="eastAsia"/>
        </w:rPr>
        <w:t>（2）法定代表人身份证明或附有法定代表人身份证明的授权委托书；</w:t>
      </w:r>
    </w:p>
    <w:p>
      <w:pPr>
        <w:ind w:firstLine="359" w:firstLineChars="171"/>
      </w:pPr>
      <w:r>
        <w:rPr>
          <w:rFonts w:hint="eastAsia"/>
        </w:rPr>
        <w:t>（3）联合体协议书；</w:t>
      </w:r>
    </w:p>
    <w:p>
      <w:pPr>
        <w:ind w:firstLine="359" w:firstLineChars="171"/>
      </w:pPr>
      <w:r>
        <w:rPr>
          <w:rFonts w:hint="eastAsia"/>
        </w:rPr>
        <w:t>（4）投标保证金；</w:t>
      </w:r>
    </w:p>
    <w:p>
      <w:pPr>
        <w:ind w:firstLine="359" w:firstLineChars="171"/>
      </w:pPr>
      <w:r>
        <w:rPr>
          <w:rFonts w:hint="eastAsia"/>
        </w:rPr>
        <w:t>（5）价格清单；</w:t>
      </w:r>
    </w:p>
    <w:p>
      <w:pPr>
        <w:ind w:firstLine="359" w:firstLineChars="171"/>
      </w:pPr>
      <w:r>
        <w:rPr>
          <w:rFonts w:hint="eastAsia"/>
        </w:rPr>
        <w:t>（6）承包人建议书；</w:t>
      </w:r>
    </w:p>
    <w:p>
      <w:pPr>
        <w:ind w:firstLine="359" w:firstLineChars="171"/>
      </w:pPr>
      <w:r>
        <w:rPr>
          <w:rFonts w:hint="eastAsia"/>
        </w:rPr>
        <w:t>（7）承包人实施计划；</w:t>
      </w:r>
    </w:p>
    <w:p>
      <w:pPr>
        <w:ind w:firstLine="359" w:firstLineChars="171"/>
      </w:pPr>
      <w:r>
        <w:rPr>
          <w:rFonts w:hint="eastAsia"/>
        </w:rPr>
        <w:t>（8）资格审查资料；</w:t>
      </w:r>
    </w:p>
    <w:p>
      <w:pPr>
        <w:ind w:firstLine="359" w:firstLineChars="171"/>
      </w:pPr>
      <w:r>
        <w:rPr>
          <w:rFonts w:hint="eastAsia"/>
        </w:rPr>
        <w:t>（9）投标人须知前附表规定的其他资料。</w:t>
      </w:r>
    </w:p>
    <w:p>
      <w:pPr>
        <w:ind w:firstLine="359" w:firstLineChars="171"/>
      </w:pPr>
      <w:r>
        <w:rPr>
          <w:rFonts w:hint="eastAsia"/>
        </w:rPr>
        <w:t xml:space="preserve">3.1.2 投标人须知前附表规定不接受联合体投标的，或投标人没有组成联合体的，投标文件不包括本章第3.1.1（3）目所指的联合体协议书。 </w:t>
      </w:r>
    </w:p>
    <w:p>
      <w:pPr>
        <w:pStyle w:val="4"/>
        <w:spacing w:line="240" w:lineRule="auto"/>
      </w:pPr>
      <w:bookmarkStart w:id="242" w:name="_Toc101859254"/>
      <w:bookmarkStart w:id="243" w:name="_Toc247527573"/>
      <w:bookmarkStart w:id="244" w:name="_Toc13649"/>
      <w:bookmarkStart w:id="245" w:name="_Toc152045548"/>
      <w:bookmarkStart w:id="246" w:name="_Toc247513972"/>
      <w:bookmarkStart w:id="247" w:name="_Toc152042324"/>
      <w:bookmarkStart w:id="248" w:name="_Toc144974516"/>
      <w:bookmarkStart w:id="249" w:name="_Toc53220134"/>
      <w:r>
        <w:rPr>
          <w:rFonts w:hint="eastAsia" w:ascii="Times New Roman" w:hAnsi="Times New Roman"/>
        </w:rPr>
        <w:t>3.2</w:t>
      </w:r>
      <w:r>
        <w:rPr>
          <w:rFonts w:hint="eastAsia"/>
        </w:rPr>
        <w:t xml:space="preserve"> 投标报价</w:t>
      </w:r>
      <w:bookmarkEnd w:id="242"/>
      <w:bookmarkEnd w:id="243"/>
      <w:bookmarkEnd w:id="244"/>
      <w:bookmarkEnd w:id="245"/>
      <w:bookmarkEnd w:id="246"/>
      <w:bookmarkEnd w:id="247"/>
      <w:bookmarkEnd w:id="248"/>
      <w:bookmarkEnd w:id="249"/>
      <w:r>
        <w:rPr>
          <w:rFonts w:hint="eastAsia"/>
        </w:rPr>
        <w:t xml:space="preserve"> </w:t>
      </w:r>
    </w:p>
    <w:p>
      <w:pPr>
        <w:ind w:firstLine="420" w:firstLineChars="200"/>
        <w:rPr>
          <w:rFonts w:cs="楷体"/>
          <w:bCs/>
          <w:snapToGrid w:val="0"/>
          <w:kern w:val="0"/>
          <w:szCs w:val="21"/>
        </w:rPr>
      </w:pPr>
      <w:r>
        <w:rPr>
          <w:rFonts w:hint="eastAsia" w:cs="楷体"/>
          <w:bCs/>
          <w:snapToGrid w:val="0"/>
          <w:kern w:val="0"/>
          <w:szCs w:val="21"/>
        </w:rPr>
        <w:t>3.2.1 投标报价应包括国家规定的增值税税金，除投标人须知前附表另有规定外，增值税税金按一般计税方法计算。投标人应按第七章“投标文件格式”的要求在投标函中进行报价并填写价格清单相应表格。</w:t>
      </w:r>
    </w:p>
    <w:p>
      <w:pPr>
        <w:ind w:firstLine="420" w:firstLineChars="200"/>
        <w:rPr>
          <w:szCs w:val="21"/>
        </w:rPr>
      </w:pPr>
      <w:r>
        <w:rPr>
          <w:rFonts w:hint="eastAsia"/>
        </w:rPr>
        <w:t xml:space="preserve">3.2.2 </w:t>
      </w:r>
      <w:r>
        <w:rPr>
          <w:rFonts w:hint="eastAsia"/>
          <w:szCs w:val="21"/>
        </w:rPr>
        <w:t>投标人应充分了解本项目的总体情况</w:t>
      </w:r>
      <w:r>
        <w:rPr>
          <w:szCs w:val="21"/>
        </w:rPr>
        <w:t>及影响</w:t>
      </w:r>
      <w:r>
        <w:rPr>
          <w:rFonts w:hint="eastAsia"/>
          <w:szCs w:val="21"/>
        </w:rPr>
        <w:t>投标报价的其他要素。</w:t>
      </w:r>
    </w:p>
    <w:p>
      <w:pPr>
        <w:pStyle w:val="15"/>
        <w:tabs>
          <w:tab w:val="left" w:pos="0"/>
        </w:tabs>
        <w:spacing w:before="107"/>
        <w:ind w:left="100" w:right="115" w:rightChars="55"/>
      </w:pPr>
      <w:r>
        <w:rPr>
          <w:rFonts w:hint="eastAsia"/>
          <w:szCs w:val="21"/>
        </w:rPr>
        <w:t xml:space="preserve"> </w:t>
      </w:r>
      <w:r>
        <w:rPr>
          <w:szCs w:val="21"/>
        </w:rPr>
        <w:t xml:space="preserve">  </w:t>
      </w:r>
      <w:r>
        <w:rPr>
          <w:rFonts w:eastAsia="Times New Roman"/>
        </w:rPr>
        <w:t xml:space="preserve">3.2.3 </w:t>
      </w:r>
      <w:r>
        <w:rPr>
          <w:spacing w:val="-4"/>
        </w:rPr>
        <w:t xml:space="preserve">投标报价为各分项报价金额之和，投标报价与分项报价的合价不一致的，应以各分项 </w:t>
      </w:r>
      <w:r>
        <w:rPr>
          <w:spacing w:val="-1"/>
        </w:rPr>
        <w:t>合价累计数为准，修正投标报价；</w:t>
      </w:r>
      <w:r>
        <w:rPr>
          <w:b/>
          <w:spacing w:val="-1"/>
        </w:rPr>
        <w:t>如分项报价中存在缺漏项，则视为缺漏项价格已包含在其他分项报价之中</w:t>
      </w:r>
      <w:r>
        <w:rPr>
          <w:spacing w:val="-1"/>
        </w:rPr>
        <w:t xml:space="preserve">。投标人在投标截止时间前修改投标函中的投标报价总额，应同时修改投标文件 </w:t>
      </w:r>
      <w:r>
        <w:rPr>
          <w:rFonts w:eastAsia="Times New Roman"/>
          <w:i/>
        </w:rPr>
        <w:t>“</w:t>
      </w:r>
      <w:r>
        <w:t>分项报价表</w:t>
      </w:r>
      <w:r>
        <w:rPr>
          <w:rFonts w:eastAsia="Times New Roman"/>
          <w:i/>
        </w:rPr>
        <w:t>”</w:t>
      </w:r>
      <w:r>
        <w:t>中的相应报价。此修改须符合本章第</w:t>
      </w:r>
      <w:r>
        <w:rPr>
          <w:rFonts w:eastAsia="Times New Roman"/>
        </w:rPr>
        <w:t xml:space="preserve">4.3 </w:t>
      </w:r>
      <w:r>
        <w:t>款的有关要求。</w:t>
      </w:r>
    </w:p>
    <w:p>
      <w:pPr>
        <w:ind w:firstLine="420" w:firstLineChars="200"/>
      </w:pPr>
      <w:r>
        <w:rPr>
          <w:rFonts w:hint="eastAsia"/>
        </w:rPr>
        <w:t>3.2.4 招标人设有最高投标限价的，投标人的投标报价不得超过最高投标限价，最高投标限价或其计算方法在投标人须知前附表中载明。</w:t>
      </w:r>
    </w:p>
    <w:p>
      <w:pPr>
        <w:ind w:firstLine="420" w:firstLineChars="200"/>
      </w:pPr>
      <w:r>
        <w:rPr>
          <w:rFonts w:hint="eastAsia"/>
        </w:rPr>
        <w:t>3.2.5 投标报价的其他要求见投标人须知前附表。</w:t>
      </w:r>
    </w:p>
    <w:p>
      <w:pPr>
        <w:pStyle w:val="4"/>
        <w:spacing w:line="240" w:lineRule="auto"/>
      </w:pPr>
      <w:bookmarkStart w:id="250" w:name="_Toc152045549"/>
      <w:bookmarkStart w:id="251" w:name="_Toc247513973"/>
      <w:bookmarkStart w:id="252" w:name="_Toc53220135"/>
      <w:bookmarkStart w:id="253" w:name="_Toc144974517"/>
      <w:bookmarkStart w:id="254" w:name="_Toc16882"/>
      <w:bookmarkStart w:id="255" w:name="_Toc101859255"/>
      <w:bookmarkStart w:id="256" w:name="_Toc152042325"/>
      <w:bookmarkStart w:id="257" w:name="_Toc247527574"/>
      <w:r>
        <w:rPr>
          <w:rFonts w:hint="eastAsia" w:ascii="Times New Roman" w:hAnsi="Times New Roman"/>
        </w:rPr>
        <w:t>3.3</w:t>
      </w:r>
      <w:r>
        <w:rPr>
          <w:rFonts w:hint="eastAsia"/>
        </w:rPr>
        <w:t xml:space="preserve"> 投标有效期</w:t>
      </w:r>
      <w:bookmarkEnd w:id="250"/>
      <w:bookmarkEnd w:id="251"/>
      <w:bookmarkEnd w:id="252"/>
      <w:bookmarkEnd w:id="253"/>
      <w:bookmarkEnd w:id="254"/>
      <w:bookmarkEnd w:id="255"/>
      <w:bookmarkEnd w:id="256"/>
      <w:bookmarkEnd w:id="257"/>
    </w:p>
    <w:p>
      <w:pPr>
        <w:ind w:firstLine="420" w:firstLineChars="200"/>
      </w:pPr>
      <w:r>
        <w:rPr>
          <w:rFonts w:hint="eastAsia"/>
        </w:rPr>
        <w:t>3.3.1 除投标人须知前附表另有规定外，投标有效期为120天。</w:t>
      </w:r>
    </w:p>
    <w:p>
      <w:pPr>
        <w:ind w:firstLine="420" w:firstLineChars="200"/>
      </w:pPr>
      <w:r>
        <w:rPr>
          <w:rFonts w:hint="eastAsia"/>
        </w:rPr>
        <w:t>3.3.2 在投标有效期内，投标人撤销或修改其投标文件的，应承担招标文件和法律规定的责任。</w:t>
      </w:r>
    </w:p>
    <w:p>
      <w:pPr>
        <w:ind w:firstLine="420" w:firstLineChars="200"/>
      </w:pPr>
      <w:r>
        <w:rPr>
          <w:rFonts w:hint="eastAsia"/>
        </w:rPr>
        <w:t xml:space="preserve">3.3.3 出现特殊情况需要延长投标有效期的，招标人以书面形式通知所有投标人延长投标有效期。投标人同意延长的，应相应延长其投标保证金的有效期，但不得要求或被允许修改投标文件；投标人拒绝延长的，其投标失效，但投标人有权收回其投标保证金。 </w:t>
      </w:r>
    </w:p>
    <w:p>
      <w:pPr>
        <w:pStyle w:val="4"/>
        <w:spacing w:line="240" w:lineRule="auto"/>
      </w:pPr>
      <w:bookmarkStart w:id="258" w:name="_Toc152042326"/>
      <w:bookmarkStart w:id="259" w:name="_Toc247513974"/>
      <w:bookmarkStart w:id="260" w:name="_Toc101859256"/>
      <w:bookmarkStart w:id="261" w:name="_Toc144974518"/>
      <w:bookmarkStart w:id="262" w:name="_Toc12503"/>
      <w:bookmarkStart w:id="263" w:name="_Toc247527575"/>
      <w:bookmarkStart w:id="264" w:name="_Toc152045550"/>
      <w:bookmarkStart w:id="265" w:name="_Toc53220136"/>
      <w:r>
        <w:rPr>
          <w:rFonts w:hint="eastAsia" w:ascii="Times New Roman" w:hAnsi="Times New Roman"/>
        </w:rPr>
        <w:t>3.4</w:t>
      </w:r>
      <w:r>
        <w:rPr>
          <w:rFonts w:hint="eastAsia"/>
        </w:rPr>
        <w:t xml:space="preserve"> 投标保证金</w:t>
      </w:r>
      <w:bookmarkEnd w:id="258"/>
      <w:bookmarkEnd w:id="259"/>
      <w:bookmarkEnd w:id="260"/>
      <w:bookmarkEnd w:id="261"/>
      <w:bookmarkEnd w:id="262"/>
      <w:bookmarkEnd w:id="263"/>
      <w:bookmarkEnd w:id="264"/>
      <w:bookmarkEnd w:id="265"/>
    </w:p>
    <w:p>
      <w:pPr>
        <w:ind w:firstLine="420" w:firstLineChars="200"/>
      </w:pPr>
      <w:r>
        <w:rPr>
          <w:rFonts w:hint="eastAsia"/>
        </w:rPr>
        <w:t>3.4.1 投标人在递交投标文件的同时，应按投标人须知前附表规定的金额、担保形式和第七章“投标文件格式”规定的投标保证金格式递交投标保证金，并作为其投标文件的组成部分。联合体投标的，其投标保证金由牵头人递交，并应符合投标人须知前附表的规定。</w:t>
      </w:r>
    </w:p>
    <w:p>
      <w:pPr>
        <w:ind w:firstLine="420" w:firstLineChars="200"/>
      </w:pPr>
      <w:r>
        <w:rPr>
          <w:rFonts w:hint="eastAsia"/>
        </w:rPr>
        <w:t>3.4.2 投标人不按本章第3.4.1项要求提交投标保证金的，评标委员会将否决其投标。</w:t>
      </w:r>
    </w:p>
    <w:p>
      <w:pPr>
        <w:ind w:firstLine="420" w:firstLineChars="200"/>
      </w:pPr>
      <w:r>
        <w:rPr>
          <w:rFonts w:hint="eastAsia"/>
        </w:rPr>
        <w:t>3.4.3 招标人与中标人签订合同后5日内，向未中标的投标人和中标人退还投标保证金。</w:t>
      </w:r>
    </w:p>
    <w:p>
      <w:pPr>
        <w:ind w:firstLine="420" w:firstLineChars="200"/>
      </w:pPr>
      <w:r>
        <w:rPr>
          <w:rFonts w:hint="eastAsia"/>
        </w:rPr>
        <w:t xml:space="preserve">3.4.4 有下列情形之一的，投标保证金将不予退还： </w:t>
      </w:r>
    </w:p>
    <w:p>
      <w:pPr>
        <w:ind w:firstLine="315" w:firstLineChars="150"/>
      </w:pPr>
      <w:r>
        <w:rPr>
          <w:rFonts w:hint="eastAsia"/>
        </w:rPr>
        <w:t>（1）投标人在规定的投标有效期内撤销或修改其投标文件；</w:t>
      </w:r>
    </w:p>
    <w:p>
      <w:pPr>
        <w:ind w:firstLine="315" w:firstLineChars="150"/>
      </w:pPr>
      <w:r>
        <w:rPr>
          <w:rFonts w:hint="eastAsia"/>
        </w:rPr>
        <w:t>（2）中标人在收到中标通知书后，无正当理由拒签合同或未按招标文件规定提交履约担保。</w:t>
      </w:r>
    </w:p>
    <w:p>
      <w:pPr>
        <w:pStyle w:val="4"/>
        <w:spacing w:line="240" w:lineRule="auto"/>
      </w:pPr>
      <w:bookmarkStart w:id="266" w:name="_Toc152042328"/>
      <w:bookmarkStart w:id="267" w:name="_Toc144974520"/>
      <w:bookmarkStart w:id="268" w:name="_Toc247527577"/>
      <w:bookmarkStart w:id="269" w:name="_Toc53220137"/>
      <w:bookmarkStart w:id="270" w:name="_Toc152045552"/>
      <w:bookmarkStart w:id="271" w:name="_Toc247513976"/>
      <w:bookmarkStart w:id="272" w:name="_Toc101859257"/>
      <w:bookmarkStart w:id="273" w:name="_Toc23231"/>
      <w:r>
        <w:rPr>
          <w:rFonts w:hint="eastAsia" w:ascii="Times New Roman" w:hAnsi="Times New Roman"/>
        </w:rPr>
        <w:t>3.5</w:t>
      </w:r>
      <w:r>
        <w:rPr>
          <w:rFonts w:hint="eastAsia"/>
        </w:rPr>
        <w:t xml:space="preserve"> 资格审查资料</w:t>
      </w:r>
      <w:bookmarkEnd w:id="266"/>
      <w:bookmarkEnd w:id="267"/>
      <w:bookmarkEnd w:id="268"/>
      <w:bookmarkEnd w:id="269"/>
      <w:bookmarkEnd w:id="270"/>
      <w:bookmarkEnd w:id="271"/>
      <w:bookmarkEnd w:id="272"/>
      <w:bookmarkEnd w:id="273"/>
    </w:p>
    <w:p>
      <w:pPr>
        <w:ind w:firstLine="420" w:firstLineChars="200"/>
        <w:rPr>
          <w:rFonts w:cs="楷体"/>
          <w:bCs/>
          <w:snapToGrid w:val="0"/>
          <w:kern w:val="0"/>
          <w:szCs w:val="21"/>
        </w:rPr>
      </w:pPr>
      <w:r>
        <w:rPr>
          <w:rFonts w:hint="eastAsia" w:cs="楷体"/>
          <w:bCs/>
          <w:snapToGrid w:val="0"/>
          <w:kern w:val="0"/>
          <w:szCs w:val="21"/>
        </w:rPr>
        <w:t>3.5.1 投标人应按投标人须知前附表附录要求提供资格审查资料，内容及格式见第七章“投标文件格式”要求。</w:t>
      </w:r>
    </w:p>
    <w:p>
      <w:pPr>
        <w:ind w:firstLine="420" w:firstLineChars="200"/>
        <w:rPr>
          <w:rFonts w:cs="楷体"/>
          <w:bCs/>
          <w:snapToGrid w:val="0"/>
          <w:kern w:val="0"/>
          <w:szCs w:val="21"/>
        </w:rPr>
      </w:pPr>
      <w:r>
        <w:rPr>
          <w:rFonts w:hint="eastAsia" w:cs="楷体"/>
          <w:bCs/>
          <w:snapToGrid w:val="0"/>
          <w:kern w:val="0"/>
          <w:szCs w:val="21"/>
        </w:rPr>
        <w:t>3.5.2 投标人须知前附表规定接受联合体投标的，资格审查资料应包括联合体各方相关情况。</w:t>
      </w:r>
    </w:p>
    <w:p>
      <w:pPr>
        <w:ind w:firstLine="420" w:firstLineChars="200"/>
        <w:rPr>
          <w:strike/>
        </w:rPr>
      </w:pPr>
      <w:r>
        <w:rPr>
          <w:rFonts w:hint="eastAsia" w:cs="楷体"/>
          <w:bCs/>
          <w:snapToGrid w:val="0"/>
          <w:kern w:val="0"/>
          <w:szCs w:val="21"/>
        </w:rPr>
        <w:t>3.5.3 招标人有权核查投标人在投标文件中提供的资料，若在评标期间发现投标人提供了虚假资料，其投标将被否决；若在签订合同前发现作为中标候选人的投标人提供了虚假资料，招标人有权取消其中标资格。</w:t>
      </w:r>
    </w:p>
    <w:p>
      <w:pPr>
        <w:pStyle w:val="4"/>
        <w:spacing w:line="240" w:lineRule="auto"/>
      </w:pPr>
      <w:bookmarkStart w:id="274" w:name="_Toc152042329"/>
      <w:bookmarkStart w:id="275" w:name="_Toc144974521"/>
      <w:bookmarkStart w:id="276" w:name="_Toc101859258"/>
      <w:bookmarkStart w:id="277" w:name="_Toc53220138"/>
      <w:bookmarkStart w:id="278" w:name="_Toc6770"/>
      <w:bookmarkStart w:id="279" w:name="_Toc152045553"/>
      <w:bookmarkStart w:id="280" w:name="_Toc247527578"/>
      <w:bookmarkStart w:id="281" w:name="_Toc247513977"/>
      <w:r>
        <w:rPr>
          <w:rFonts w:hint="eastAsia" w:ascii="Times New Roman" w:hAnsi="Times New Roman"/>
        </w:rPr>
        <w:t>3.6</w:t>
      </w:r>
      <w:r>
        <w:rPr>
          <w:rFonts w:hint="eastAsia"/>
        </w:rPr>
        <w:t xml:space="preserve"> 备选投标方案</w:t>
      </w:r>
      <w:bookmarkEnd w:id="274"/>
      <w:bookmarkEnd w:id="275"/>
      <w:bookmarkEnd w:id="276"/>
      <w:bookmarkEnd w:id="277"/>
      <w:bookmarkEnd w:id="278"/>
      <w:bookmarkEnd w:id="279"/>
      <w:bookmarkEnd w:id="280"/>
      <w:bookmarkEnd w:id="281"/>
    </w:p>
    <w:p>
      <w:pPr>
        <w:ind w:firstLine="420" w:firstLineChars="200"/>
      </w:pPr>
      <w:r>
        <w:rPr>
          <w:rFonts w:hint="eastAsia"/>
        </w:rPr>
        <w:t>除投标人须知前附表另有规定外，投标人不得递交备选投标方案。允许投标人递交备选投标方案的，只有中标人所递交的备选投标方案方可予以考虑。评标委员会认为中标人的备选投标方案优于其按照招标文件要求编制的投标方案的，招标人可以接受该备选投标方案。</w:t>
      </w:r>
    </w:p>
    <w:p>
      <w:pPr>
        <w:pStyle w:val="4"/>
        <w:spacing w:line="240" w:lineRule="auto"/>
      </w:pPr>
      <w:bookmarkStart w:id="282" w:name="_Toc152042330"/>
      <w:bookmarkStart w:id="283" w:name="_Toc101859259"/>
      <w:bookmarkStart w:id="284" w:name="_Toc32643"/>
      <w:bookmarkStart w:id="285" w:name="_Toc152045554"/>
      <w:bookmarkStart w:id="286" w:name="_Toc247527579"/>
      <w:bookmarkStart w:id="287" w:name="_Toc247513978"/>
      <w:bookmarkStart w:id="288" w:name="_Toc53220139"/>
      <w:bookmarkStart w:id="289" w:name="_Toc144974522"/>
      <w:r>
        <w:rPr>
          <w:rFonts w:hint="eastAsia" w:ascii="Times New Roman" w:hAnsi="Times New Roman"/>
        </w:rPr>
        <w:t>3.7</w:t>
      </w:r>
      <w:r>
        <w:rPr>
          <w:rFonts w:hint="eastAsia"/>
        </w:rPr>
        <w:t xml:space="preserve"> 投标文件的编制</w:t>
      </w:r>
      <w:bookmarkEnd w:id="282"/>
      <w:bookmarkEnd w:id="283"/>
      <w:bookmarkEnd w:id="284"/>
      <w:bookmarkEnd w:id="285"/>
      <w:bookmarkEnd w:id="286"/>
      <w:bookmarkEnd w:id="287"/>
      <w:bookmarkEnd w:id="288"/>
      <w:bookmarkEnd w:id="289"/>
    </w:p>
    <w:p>
      <w:pPr>
        <w:ind w:firstLine="420" w:firstLineChars="200"/>
      </w:pPr>
      <w:bookmarkStart w:id="290" w:name="_Hlk48429208"/>
      <w:r>
        <w:rPr>
          <w:rFonts w:hint="eastAsia"/>
        </w:rPr>
        <w:t>3.7.1 投标文件应按第七章“投标文件格式”进行编写，如有必要，可以增加附页，作为投标文件的组成部分。其中，投标函附录在满足招标文件实质性要求的基础上，可以提出比招标文件要求更有利于招标人的承诺。</w:t>
      </w:r>
    </w:p>
    <w:p>
      <w:pPr>
        <w:ind w:firstLine="420" w:firstLineChars="200"/>
        <w:rPr>
          <w:szCs w:val="21"/>
        </w:rPr>
      </w:pPr>
      <w:r>
        <w:rPr>
          <w:rFonts w:hint="eastAsia"/>
        </w:rPr>
        <w:t>3.7.2 投标文件应当对招标文件有关</w:t>
      </w:r>
      <w:r>
        <w:rPr>
          <w:rFonts w:hint="eastAsia"/>
          <w:szCs w:val="21"/>
        </w:rPr>
        <w:t>招标范围、投标有效期、工期、质量标准、发包人要求等实质性内容作出响应。</w:t>
      </w:r>
    </w:p>
    <w:p>
      <w:pPr>
        <w:pStyle w:val="15"/>
        <w:tabs>
          <w:tab w:val="left" w:pos="0"/>
        </w:tabs>
        <w:spacing w:before="48"/>
        <w:ind w:left="100" w:right="115" w:rightChars="55" w:firstLine="419"/>
      </w:pPr>
      <w:r>
        <w:rPr>
          <w:rFonts w:eastAsia="Times New Roman"/>
        </w:rPr>
        <w:t>3.7.3</w:t>
      </w:r>
      <w:r>
        <w:t>投标文件全部采用电子文档（</w:t>
      </w:r>
      <w:r>
        <w:rPr>
          <w:rFonts w:hint="eastAsia"/>
        </w:rPr>
        <w:t>上传电子文档的同时需邮寄一份与电子文档内容一致的纸质招标文件，供招标人资料归档</w:t>
      </w:r>
      <w:r>
        <w:t>），除投标人须知前附表另有规定外，投标文件所附证书证件均为原件扫描件，并采用单位和个人数字证书，按招标文件要求在相应位置加盖电子印章。由投标人的法定代表人（单位负责人）签字或加盖电子印章的，应附法定代表人（单位负责人）身份证明，由代理人签字或加盖电子印章的，应附由法定代表人（单位负责人）签署的授权委托书。签字或盖章的具体要求见投标人须知前附表。</w:t>
      </w:r>
    </w:p>
    <w:p>
      <w:pPr>
        <w:ind w:firstLine="420" w:firstLineChars="200"/>
      </w:pPr>
      <w:r>
        <w:rPr>
          <w:rFonts w:hint="eastAsia"/>
        </w:rPr>
        <w:t>3.7.4 投标文件正本一份, 副本份数见投标人须知前附表。正本和副本的封面上应清楚地标记“正本”或“副本”的字样。当副本和正本不一致时，以正本为准。</w:t>
      </w:r>
    </w:p>
    <w:p>
      <w:pPr>
        <w:ind w:firstLine="420" w:firstLineChars="200"/>
      </w:pPr>
      <w:r>
        <w:rPr>
          <w:rFonts w:hint="eastAsia"/>
        </w:rPr>
        <w:t>3.7.5 投标文件的正本与副本应分别装订成册，具体装订要求见投标人须知前附表规定。</w:t>
      </w:r>
    </w:p>
    <w:bookmarkEnd w:id="290"/>
    <w:p>
      <w:pPr>
        <w:pStyle w:val="3"/>
        <w:spacing w:line="240" w:lineRule="auto"/>
      </w:pPr>
      <w:bookmarkStart w:id="291" w:name="_Toc53220140"/>
      <w:bookmarkStart w:id="292" w:name="_Toc3712"/>
      <w:bookmarkStart w:id="293" w:name="_Toc49762511"/>
      <w:bookmarkStart w:id="294" w:name="_Toc247513979"/>
      <w:bookmarkStart w:id="295" w:name="_Toc247527580"/>
      <w:bookmarkStart w:id="296" w:name="_Toc144974523"/>
      <w:bookmarkStart w:id="297" w:name="_Toc152042331"/>
      <w:bookmarkStart w:id="298" w:name="_Toc101859260"/>
      <w:bookmarkStart w:id="299" w:name="_Toc152045555"/>
      <w:r>
        <w:rPr>
          <w:rFonts w:hint="eastAsia"/>
        </w:rPr>
        <w:t>4. 投标</w:t>
      </w:r>
      <w:bookmarkEnd w:id="291"/>
      <w:bookmarkEnd w:id="292"/>
      <w:bookmarkEnd w:id="293"/>
      <w:bookmarkEnd w:id="294"/>
      <w:bookmarkEnd w:id="295"/>
      <w:bookmarkEnd w:id="296"/>
      <w:bookmarkEnd w:id="297"/>
      <w:bookmarkEnd w:id="298"/>
      <w:bookmarkEnd w:id="299"/>
    </w:p>
    <w:p>
      <w:pPr>
        <w:pStyle w:val="4"/>
        <w:spacing w:line="240" w:lineRule="auto"/>
      </w:pPr>
      <w:bookmarkStart w:id="300" w:name="_Toc152042332"/>
      <w:bookmarkStart w:id="301" w:name="_Toc26349"/>
      <w:bookmarkStart w:id="302" w:name="_Toc101859261"/>
      <w:bookmarkStart w:id="303" w:name="_Toc53220141"/>
      <w:bookmarkStart w:id="304" w:name="_Toc144974524"/>
      <w:bookmarkStart w:id="305" w:name="_Toc152045556"/>
      <w:bookmarkStart w:id="306" w:name="_Toc247513980"/>
      <w:bookmarkStart w:id="307" w:name="_Toc247527581"/>
      <w:r>
        <w:rPr>
          <w:rFonts w:hint="eastAsia" w:ascii="Times New Roman" w:hAnsi="Times New Roman"/>
        </w:rPr>
        <w:t>4.1</w:t>
      </w:r>
      <w:r>
        <w:rPr>
          <w:rFonts w:hint="eastAsia"/>
        </w:rPr>
        <w:t xml:space="preserve"> 投标文件的密封和标记</w:t>
      </w:r>
      <w:bookmarkEnd w:id="300"/>
      <w:bookmarkEnd w:id="301"/>
      <w:bookmarkEnd w:id="302"/>
      <w:bookmarkEnd w:id="303"/>
      <w:bookmarkEnd w:id="304"/>
      <w:bookmarkEnd w:id="305"/>
      <w:bookmarkEnd w:id="306"/>
      <w:bookmarkEnd w:id="307"/>
    </w:p>
    <w:p>
      <w:pPr>
        <w:pStyle w:val="15"/>
        <w:tabs>
          <w:tab w:val="left" w:pos="0"/>
        </w:tabs>
        <w:spacing w:before="46"/>
        <w:ind w:left="100" w:right="115" w:rightChars="55" w:firstLine="419"/>
      </w:pPr>
      <w:bookmarkStart w:id="308" w:name="_Hlk48429437"/>
      <w:r>
        <w:rPr>
          <w:rFonts w:eastAsia="Times New Roman"/>
        </w:rPr>
        <w:t xml:space="preserve">4.1.1 </w:t>
      </w:r>
      <w:r>
        <w:t>投标人应当按照招标文件和电子招标投标交易平台的要求加密投标文件，具体要求见投标人须知前附表。</w:t>
      </w:r>
    </w:p>
    <w:p>
      <w:pPr>
        <w:pStyle w:val="15"/>
        <w:tabs>
          <w:tab w:val="left" w:pos="0"/>
        </w:tabs>
        <w:spacing w:before="48"/>
        <w:ind w:left="520" w:right="115" w:rightChars="55"/>
      </w:pPr>
      <w:r>
        <w:rPr>
          <w:rFonts w:eastAsia="Times New Roman"/>
        </w:rPr>
        <w:t>4.1.2</w:t>
      </w:r>
      <w:r>
        <w:rPr>
          <w:rFonts w:eastAsia="Times New Roman"/>
          <w:spacing w:val="50"/>
        </w:rPr>
        <w:t xml:space="preserve"> </w:t>
      </w:r>
      <w:r>
        <w:t>投标文件封套上应写明的内容见投标人须知前附表。</w:t>
      </w:r>
    </w:p>
    <w:p>
      <w:pPr>
        <w:pStyle w:val="15"/>
        <w:tabs>
          <w:tab w:val="left" w:pos="0"/>
        </w:tabs>
        <w:spacing w:before="110"/>
        <w:ind w:left="520" w:right="115" w:rightChars="55"/>
      </w:pPr>
      <w:r>
        <w:rPr>
          <w:rFonts w:eastAsia="Times New Roman"/>
        </w:rPr>
        <w:t xml:space="preserve">4.1.3 </w:t>
      </w:r>
      <w:r>
        <w:t xml:space="preserve">未按本章第 </w:t>
      </w:r>
      <w:r>
        <w:rPr>
          <w:rFonts w:eastAsia="Times New Roman"/>
        </w:rPr>
        <w:t xml:space="preserve">4.1.1 </w:t>
      </w:r>
      <w:r>
        <w:t>项要求密封的投标文件，招标人</w:t>
      </w:r>
      <w:r>
        <w:rPr>
          <w:rFonts w:hint="eastAsia"/>
        </w:rPr>
        <w:t>不予受理</w:t>
      </w:r>
      <w:r>
        <w:t>。</w:t>
      </w:r>
    </w:p>
    <w:bookmarkEnd w:id="308"/>
    <w:p>
      <w:pPr>
        <w:pStyle w:val="4"/>
        <w:spacing w:line="240" w:lineRule="auto"/>
      </w:pPr>
      <w:bookmarkStart w:id="309" w:name="_Toc144974525"/>
      <w:bookmarkStart w:id="310" w:name="_Toc152042333"/>
      <w:bookmarkStart w:id="311" w:name="_Toc247513981"/>
      <w:bookmarkStart w:id="312" w:name="_Toc247527582"/>
      <w:bookmarkStart w:id="313" w:name="_Toc53220142"/>
      <w:bookmarkStart w:id="314" w:name="_Toc101859262"/>
      <w:bookmarkStart w:id="315" w:name="_Toc19887"/>
      <w:bookmarkStart w:id="316" w:name="_Toc152045557"/>
      <w:r>
        <w:rPr>
          <w:rFonts w:hint="eastAsia" w:ascii="Times New Roman" w:hAnsi="Times New Roman"/>
        </w:rPr>
        <w:t>4.2</w:t>
      </w:r>
      <w:r>
        <w:rPr>
          <w:rFonts w:hint="eastAsia"/>
        </w:rPr>
        <w:t xml:space="preserve"> 投标文件的递交</w:t>
      </w:r>
      <w:bookmarkEnd w:id="309"/>
      <w:bookmarkEnd w:id="310"/>
      <w:bookmarkEnd w:id="311"/>
      <w:bookmarkEnd w:id="312"/>
      <w:bookmarkEnd w:id="313"/>
      <w:bookmarkEnd w:id="314"/>
      <w:bookmarkEnd w:id="315"/>
      <w:bookmarkEnd w:id="316"/>
    </w:p>
    <w:p>
      <w:pPr>
        <w:pStyle w:val="15"/>
        <w:tabs>
          <w:tab w:val="left" w:pos="0"/>
        </w:tabs>
        <w:ind w:left="520" w:right="115" w:rightChars="55"/>
      </w:pPr>
      <w:bookmarkStart w:id="317" w:name="_Hlk48429467"/>
      <w:bookmarkStart w:id="318" w:name="_Toc152042334"/>
      <w:bookmarkStart w:id="319" w:name="_Toc144974526"/>
      <w:bookmarkStart w:id="320" w:name="_Toc152045558"/>
      <w:bookmarkStart w:id="321" w:name="_Toc247513982"/>
      <w:bookmarkStart w:id="322" w:name="_Toc247527583"/>
      <w:r>
        <w:rPr>
          <w:rFonts w:eastAsia="Times New Roman"/>
        </w:rPr>
        <w:t xml:space="preserve">4.2.1 </w:t>
      </w:r>
      <w:r>
        <w:t>投标人应在投标人须知前附表规定的投标截止时间前递交投标文件。</w:t>
      </w:r>
    </w:p>
    <w:p>
      <w:pPr>
        <w:pStyle w:val="15"/>
        <w:tabs>
          <w:tab w:val="left" w:pos="0"/>
        </w:tabs>
        <w:spacing w:before="110"/>
        <w:ind w:left="520" w:right="115" w:rightChars="55"/>
      </w:pPr>
      <w:r>
        <w:rPr>
          <w:rFonts w:eastAsia="Times New Roman"/>
        </w:rPr>
        <w:t xml:space="preserve">4.2.2 </w:t>
      </w:r>
      <w:r>
        <w:t>投标人通过下载招标文件的电子招标投标交易平台递交电子投标文件。</w:t>
      </w:r>
    </w:p>
    <w:p>
      <w:pPr>
        <w:pStyle w:val="15"/>
        <w:tabs>
          <w:tab w:val="left" w:pos="0"/>
        </w:tabs>
        <w:spacing w:before="107"/>
        <w:ind w:left="520" w:right="115" w:rightChars="55"/>
      </w:pPr>
      <w:r>
        <w:rPr>
          <w:rFonts w:eastAsia="Times New Roman"/>
        </w:rPr>
        <w:t xml:space="preserve">4.2.3 </w:t>
      </w:r>
      <w:r>
        <w:t>除投标人须知前附表另有规定外，投标人所递交的投标文件不予退还。</w:t>
      </w:r>
    </w:p>
    <w:p>
      <w:pPr>
        <w:pStyle w:val="15"/>
        <w:tabs>
          <w:tab w:val="left" w:pos="0"/>
        </w:tabs>
        <w:spacing w:before="110"/>
        <w:ind w:left="100" w:right="115" w:rightChars="55" w:firstLine="419"/>
      </w:pPr>
      <w:r>
        <w:rPr>
          <w:rFonts w:eastAsia="Times New Roman"/>
        </w:rPr>
        <w:t xml:space="preserve">4.2.4 </w:t>
      </w:r>
      <w:r>
        <w:t>投标人完成电子投标文件上传后，电子招标投标交易平台即时向投标人发出递 交回执通知。递交时间以递交回执通知载明的传输完成时间为准。</w:t>
      </w:r>
    </w:p>
    <w:p>
      <w:pPr>
        <w:pStyle w:val="15"/>
        <w:tabs>
          <w:tab w:val="left" w:pos="0"/>
        </w:tabs>
        <w:spacing w:before="110"/>
        <w:ind w:left="520" w:right="115" w:rightChars="55"/>
      </w:pPr>
      <w:r>
        <w:rPr>
          <w:rFonts w:eastAsia="Times New Roman"/>
        </w:rPr>
        <w:t xml:space="preserve">4.2.5 </w:t>
      </w:r>
      <w:r>
        <w:t>逾期送达的投标文件，电子招标投标交易平台将予以拒收。</w:t>
      </w:r>
    </w:p>
    <w:bookmarkEnd w:id="317"/>
    <w:p>
      <w:pPr>
        <w:pStyle w:val="4"/>
        <w:spacing w:line="240" w:lineRule="auto"/>
      </w:pPr>
      <w:bookmarkStart w:id="323" w:name="_Toc2236"/>
      <w:bookmarkStart w:id="324" w:name="_Toc101859263"/>
      <w:bookmarkStart w:id="325" w:name="_Toc53220143"/>
      <w:r>
        <w:rPr>
          <w:rFonts w:hint="eastAsia" w:ascii="Times New Roman" w:hAnsi="Times New Roman"/>
        </w:rPr>
        <w:t>4.3</w:t>
      </w:r>
      <w:r>
        <w:rPr>
          <w:rFonts w:hint="eastAsia"/>
        </w:rPr>
        <w:t xml:space="preserve"> 投标文件的修改与撤回</w:t>
      </w:r>
      <w:bookmarkEnd w:id="318"/>
      <w:bookmarkEnd w:id="319"/>
      <w:bookmarkEnd w:id="320"/>
      <w:bookmarkEnd w:id="321"/>
      <w:bookmarkEnd w:id="322"/>
      <w:bookmarkEnd w:id="323"/>
      <w:bookmarkEnd w:id="324"/>
      <w:bookmarkEnd w:id="325"/>
    </w:p>
    <w:p>
      <w:pPr>
        <w:pStyle w:val="15"/>
        <w:tabs>
          <w:tab w:val="left" w:pos="0"/>
        </w:tabs>
        <w:ind w:left="100" w:right="115" w:rightChars="55" w:firstLine="419"/>
      </w:pPr>
      <w:r>
        <w:rPr>
          <w:rFonts w:eastAsia="Times New Roman"/>
        </w:rPr>
        <w:t xml:space="preserve">4.3.1 </w:t>
      </w:r>
      <w:r>
        <w:t xml:space="preserve">在本章第 </w:t>
      </w:r>
      <w:r>
        <w:rPr>
          <w:rFonts w:eastAsia="Times New Roman"/>
        </w:rPr>
        <w:t xml:space="preserve">4.2.1 </w:t>
      </w:r>
      <w:r>
        <w:t>项规定的投标截止时间前，投标人可以修改或撤回已递交的投标文件， 但应以书面形式通知招标人。</w:t>
      </w:r>
    </w:p>
    <w:p>
      <w:pPr>
        <w:pStyle w:val="15"/>
        <w:tabs>
          <w:tab w:val="left" w:pos="0"/>
        </w:tabs>
        <w:spacing w:before="46"/>
        <w:ind w:left="100" w:right="115" w:rightChars="55" w:firstLine="419"/>
      </w:pPr>
      <w:r>
        <w:rPr>
          <w:rFonts w:eastAsia="Times New Roman"/>
        </w:rPr>
        <w:t>4.3.</w:t>
      </w:r>
      <w:r>
        <w:rPr>
          <w:rFonts w:hint="eastAsia" w:eastAsia="等线"/>
        </w:rPr>
        <w:t>2</w:t>
      </w:r>
      <w:r>
        <w:rPr>
          <w:rFonts w:eastAsia="Times New Roman"/>
        </w:rPr>
        <w:t xml:space="preserve"> </w:t>
      </w:r>
      <w:r>
        <w:t xml:space="preserve">投标人撤回投标文件的，招标人自收到投标人书面撤回通知之日起 </w:t>
      </w:r>
      <w:r>
        <w:rPr>
          <w:rFonts w:eastAsia="Times New Roman"/>
        </w:rPr>
        <w:t xml:space="preserve">5 </w:t>
      </w:r>
      <w:r>
        <w:t>日内退还已收取的投标保证金。</w:t>
      </w:r>
    </w:p>
    <w:p>
      <w:pPr>
        <w:pStyle w:val="15"/>
        <w:tabs>
          <w:tab w:val="left" w:pos="0"/>
        </w:tabs>
        <w:spacing w:before="48"/>
        <w:ind w:left="100" w:right="115" w:rightChars="55" w:firstLine="419"/>
      </w:pPr>
      <w:r>
        <w:rPr>
          <w:rFonts w:eastAsia="Times New Roman"/>
        </w:rPr>
        <w:t>4.3.</w:t>
      </w:r>
      <w:r>
        <w:rPr>
          <w:rFonts w:hint="eastAsia" w:eastAsia="等线"/>
        </w:rPr>
        <w:t>3</w:t>
      </w:r>
      <w:r>
        <w:rPr>
          <w:rFonts w:eastAsia="Times New Roman"/>
        </w:rPr>
        <w:t xml:space="preserve"> </w:t>
      </w:r>
      <w:r>
        <w:rPr>
          <w:spacing w:val="-3"/>
        </w:rPr>
        <w:t xml:space="preserve">修改的内容为投标文件的组成部分。修改的投标文件应按照本章第 </w:t>
      </w:r>
      <w:r>
        <w:rPr>
          <w:rFonts w:eastAsia="Times New Roman"/>
        </w:rPr>
        <w:t xml:space="preserve">3 </w:t>
      </w:r>
      <w:r>
        <w:rPr>
          <w:spacing w:val="-14"/>
        </w:rPr>
        <w:t xml:space="preserve">条、第 </w:t>
      </w:r>
      <w:r>
        <w:rPr>
          <w:rFonts w:eastAsia="Times New Roman"/>
        </w:rPr>
        <w:t xml:space="preserve">4 </w:t>
      </w:r>
      <w:r>
        <w:t>条的规定进行编制、密封、标记和递交，并标明</w:t>
      </w:r>
      <w:r>
        <w:rPr>
          <w:rFonts w:eastAsia="Times New Roman"/>
          <w:i/>
        </w:rPr>
        <w:t>“</w:t>
      </w:r>
      <w:r>
        <w:t>修改</w:t>
      </w:r>
      <w:r>
        <w:rPr>
          <w:rFonts w:eastAsia="Times New Roman"/>
          <w:i/>
        </w:rPr>
        <w:t>”</w:t>
      </w:r>
      <w:r>
        <w:t>字样。</w:t>
      </w:r>
    </w:p>
    <w:p>
      <w:pPr>
        <w:pStyle w:val="3"/>
        <w:spacing w:line="240" w:lineRule="auto"/>
        <w:rPr>
          <w:sz w:val="14"/>
        </w:rPr>
      </w:pPr>
      <w:bookmarkStart w:id="326" w:name="_Toc152045559"/>
      <w:bookmarkStart w:id="327" w:name="_Toc152042335"/>
      <w:bookmarkStart w:id="328" w:name="_Toc144974527"/>
      <w:bookmarkStart w:id="329" w:name="_Toc247527584"/>
      <w:bookmarkStart w:id="330" w:name="_Toc49762512"/>
      <w:bookmarkStart w:id="331" w:name="_Toc2887"/>
      <w:bookmarkStart w:id="332" w:name="_Toc53220144"/>
      <w:bookmarkStart w:id="333" w:name="_Toc101859264"/>
      <w:bookmarkStart w:id="334" w:name="_Toc247513983"/>
      <w:r>
        <w:rPr>
          <w:rFonts w:hint="eastAsia"/>
        </w:rPr>
        <w:t>5. 开标</w:t>
      </w:r>
      <w:bookmarkEnd w:id="326"/>
      <w:bookmarkEnd w:id="327"/>
      <w:bookmarkEnd w:id="328"/>
      <w:bookmarkEnd w:id="329"/>
      <w:bookmarkEnd w:id="330"/>
      <w:bookmarkEnd w:id="331"/>
      <w:bookmarkEnd w:id="332"/>
      <w:bookmarkEnd w:id="333"/>
      <w:bookmarkEnd w:id="334"/>
      <w:bookmarkStart w:id="335" w:name="_Hlk48430152"/>
      <w:bookmarkStart w:id="336" w:name="_Toc152045561"/>
      <w:bookmarkStart w:id="337" w:name="_Toc247513985"/>
      <w:bookmarkStart w:id="338" w:name="_Toc247527586"/>
      <w:bookmarkStart w:id="339" w:name="_Toc144974529"/>
      <w:bookmarkStart w:id="340" w:name="_Toc152042337"/>
    </w:p>
    <w:p>
      <w:pPr>
        <w:pStyle w:val="4"/>
        <w:tabs>
          <w:tab w:val="left" w:pos="0"/>
        </w:tabs>
        <w:spacing w:line="240" w:lineRule="auto"/>
        <w:ind w:right="115" w:rightChars="55"/>
        <w:rPr>
          <w:sz w:val="27"/>
        </w:rPr>
      </w:pPr>
      <w:bookmarkStart w:id="341" w:name="_bookmark52"/>
      <w:bookmarkEnd w:id="341"/>
      <w:bookmarkStart w:id="342" w:name="_Toc101859265"/>
      <w:bookmarkStart w:id="343" w:name="_Toc2680"/>
      <w:bookmarkStart w:id="344" w:name="_Toc53220146"/>
      <w:r>
        <w:rPr>
          <w:rFonts w:ascii="Times New Roman" w:eastAsia="Times New Roman"/>
        </w:rPr>
        <w:t>5.1</w:t>
      </w:r>
      <w:r>
        <w:t>开标时间和地点</w:t>
      </w:r>
      <w:bookmarkEnd w:id="342"/>
      <w:bookmarkEnd w:id="343"/>
      <w:bookmarkEnd w:id="344"/>
    </w:p>
    <w:p>
      <w:pPr>
        <w:pStyle w:val="15"/>
        <w:tabs>
          <w:tab w:val="left" w:pos="0"/>
        </w:tabs>
        <w:ind w:left="100" w:right="115" w:rightChars="55" w:firstLine="419"/>
      </w:pPr>
      <w:r>
        <w:t xml:space="preserve">招标人在本章第 </w:t>
      </w:r>
      <w:r>
        <w:rPr>
          <w:rFonts w:eastAsia="Times New Roman"/>
        </w:rPr>
        <w:t xml:space="preserve">4.2.1 </w:t>
      </w:r>
      <w:r>
        <w:t>项规定的投标截止时间（开标时间）</w:t>
      </w:r>
      <w:r>
        <w:rPr>
          <w:rFonts w:hint="eastAsia"/>
        </w:rPr>
        <w:t>，</w:t>
      </w:r>
      <w:r>
        <w:t>通过电子招标投标交易平台公 开开标，所有投标人的法定代表人（单位负责人）或其委托代理人应当准时参加。</w:t>
      </w:r>
    </w:p>
    <w:bookmarkEnd w:id="335"/>
    <w:p>
      <w:pPr>
        <w:pStyle w:val="4"/>
        <w:spacing w:line="240" w:lineRule="auto"/>
      </w:pPr>
      <w:bookmarkStart w:id="345" w:name="_Toc22809"/>
      <w:bookmarkStart w:id="346" w:name="_Toc53220147"/>
      <w:bookmarkStart w:id="347" w:name="_Toc101859266"/>
      <w:r>
        <w:rPr>
          <w:rFonts w:hint="eastAsia" w:ascii="Times New Roman" w:hAnsi="Times New Roman"/>
        </w:rPr>
        <w:t>5.2</w:t>
      </w:r>
      <w:r>
        <w:rPr>
          <w:rFonts w:hint="eastAsia"/>
        </w:rPr>
        <w:t xml:space="preserve"> 开标程序</w:t>
      </w:r>
      <w:bookmarkEnd w:id="336"/>
      <w:bookmarkEnd w:id="337"/>
      <w:bookmarkEnd w:id="338"/>
      <w:bookmarkEnd w:id="339"/>
      <w:bookmarkEnd w:id="340"/>
      <w:bookmarkEnd w:id="345"/>
      <w:bookmarkEnd w:id="346"/>
      <w:bookmarkEnd w:id="347"/>
    </w:p>
    <w:p>
      <w:pPr>
        <w:pStyle w:val="15"/>
        <w:tabs>
          <w:tab w:val="left" w:pos="0"/>
        </w:tabs>
        <w:ind w:firstLine="420" w:firstLineChars="200"/>
      </w:pPr>
      <w:bookmarkStart w:id="348" w:name="_Hlk48430394"/>
      <w:r>
        <w:t>主持人按下列程序进行开标：</w:t>
      </w:r>
    </w:p>
    <w:p>
      <w:pPr>
        <w:pStyle w:val="15"/>
        <w:tabs>
          <w:tab w:val="left" w:pos="0"/>
        </w:tabs>
        <w:spacing w:before="126"/>
        <w:ind w:firstLine="420" w:firstLineChars="200"/>
      </w:pPr>
      <w:r>
        <w:t>（</w:t>
      </w:r>
      <w:r>
        <w:rPr>
          <w:rFonts w:eastAsia="Times New Roman"/>
        </w:rPr>
        <w:t>1</w:t>
      </w:r>
      <w:r>
        <w:t>）宣布开标纪律；</w:t>
      </w:r>
    </w:p>
    <w:p>
      <w:pPr>
        <w:pStyle w:val="15"/>
        <w:tabs>
          <w:tab w:val="left" w:pos="0"/>
        </w:tabs>
        <w:spacing w:before="107"/>
        <w:ind w:firstLine="420" w:firstLineChars="200"/>
      </w:pPr>
      <w:r>
        <w:t>（</w:t>
      </w:r>
      <w:r>
        <w:rPr>
          <w:rFonts w:eastAsia="Times New Roman"/>
        </w:rPr>
        <w:t>2</w:t>
      </w:r>
      <w:r>
        <w:t>）公布在投标截止时间前递交投标文件的投标人名称；</w:t>
      </w:r>
    </w:p>
    <w:p>
      <w:pPr>
        <w:pStyle w:val="15"/>
        <w:tabs>
          <w:tab w:val="left" w:pos="0"/>
        </w:tabs>
        <w:spacing w:before="110"/>
        <w:ind w:firstLine="420" w:firstLineChars="200"/>
      </w:pPr>
      <w:r>
        <w:t>（</w:t>
      </w:r>
      <w:r>
        <w:rPr>
          <w:rFonts w:eastAsia="Times New Roman"/>
        </w:rPr>
        <w:t>3</w:t>
      </w:r>
      <w:r>
        <w:t>）宣布开标人、唱标人、记录人、监标人等有关人员姓名；</w:t>
      </w:r>
    </w:p>
    <w:p>
      <w:pPr>
        <w:pStyle w:val="15"/>
        <w:tabs>
          <w:tab w:val="left" w:pos="0"/>
        </w:tabs>
        <w:spacing w:before="110"/>
        <w:ind w:firstLine="420" w:firstLineChars="200"/>
      </w:pPr>
      <w:r>
        <w:t>（4）投标人通过电子招标投标交易平台对已递交的电子投标文件进行解密，公布招标项目名称、投标人名称、投标保证金的递交情况、投标报价、等其他内容， 并记录在案；</w:t>
      </w:r>
    </w:p>
    <w:p>
      <w:pPr>
        <w:pStyle w:val="15"/>
        <w:tabs>
          <w:tab w:val="left" w:pos="0"/>
        </w:tabs>
        <w:spacing w:before="110"/>
        <w:ind w:firstLine="420" w:firstLineChars="200"/>
      </w:pPr>
      <w:r>
        <w:t>（5）投标人代表、招标人代表、监标人、记录人等有关人员使用本人的电子印章在 开标记录上签字确认（或打印出来手签）；</w:t>
      </w:r>
    </w:p>
    <w:p>
      <w:pPr>
        <w:pStyle w:val="15"/>
        <w:tabs>
          <w:tab w:val="left" w:pos="0"/>
        </w:tabs>
        <w:spacing w:before="110"/>
        <w:ind w:firstLine="420" w:firstLineChars="200"/>
      </w:pPr>
      <w:r>
        <w:t>（6）开标结束。</w:t>
      </w:r>
      <w:bookmarkEnd w:id="348"/>
    </w:p>
    <w:p>
      <w:pPr>
        <w:pStyle w:val="4"/>
        <w:spacing w:line="240" w:lineRule="auto"/>
      </w:pPr>
      <w:bookmarkStart w:id="349" w:name="_Toc53220148"/>
      <w:bookmarkStart w:id="350" w:name="_Toc101859267"/>
      <w:bookmarkStart w:id="351" w:name="_Toc27464"/>
      <w:r>
        <w:rPr>
          <w:rFonts w:hint="eastAsia" w:ascii="Times New Roman" w:hAnsi="Times New Roman"/>
        </w:rPr>
        <w:t>5.3</w:t>
      </w:r>
      <w:r>
        <w:rPr>
          <w:rFonts w:hint="eastAsia"/>
        </w:rPr>
        <w:t xml:space="preserve"> 开标异议</w:t>
      </w:r>
      <w:bookmarkEnd w:id="349"/>
      <w:bookmarkEnd w:id="350"/>
      <w:bookmarkEnd w:id="351"/>
    </w:p>
    <w:p>
      <w:pPr>
        <w:ind w:firstLine="359" w:firstLineChars="171"/>
      </w:pPr>
      <w:r>
        <w:rPr>
          <w:rFonts w:hint="eastAsia"/>
        </w:rPr>
        <w:t>投标人对开标有异议的，应当在开标过程中提出，招标人当场对异议作出答复，并制作记录。</w:t>
      </w:r>
    </w:p>
    <w:p>
      <w:pPr>
        <w:pStyle w:val="3"/>
        <w:spacing w:line="240" w:lineRule="auto"/>
      </w:pPr>
      <w:bookmarkStart w:id="352" w:name="_Toc144974530"/>
      <w:bookmarkStart w:id="353" w:name="_Toc152042338"/>
      <w:bookmarkStart w:id="354" w:name="_Toc49762513"/>
      <w:bookmarkStart w:id="355" w:name="_Toc24696"/>
      <w:bookmarkStart w:id="356" w:name="_Toc247513986"/>
      <w:bookmarkStart w:id="357" w:name="_Toc247527587"/>
      <w:bookmarkStart w:id="358" w:name="_Toc152045562"/>
      <w:bookmarkStart w:id="359" w:name="_Toc101859268"/>
      <w:bookmarkStart w:id="360" w:name="_Toc53220149"/>
      <w:r>
        <w:rPr>
          <w:rFonts w:hint="eastAsia"/>
        </w:rPr>
        <w:t>6. 评标</w:t>
      </w:r>
      <w:bookmarkEnd w:id="352"/>
      <w:bookmarkEnd w:id="353"/>
      <w:bookmarkEnd w:id="354"/>
      <w:bookmarkEnd w:id="355"/>
      <w:bookmarkEnd w:id="356"/>
      <w:bookmarkEnd w:id="357"/>
      <w:bookmarkEnd w:id="358"/>
      <w:bookmarkEnd w:id="359"/>
      <w:bookmarkEnd w:id="360"/>
    </w:p>
    <w:p>
      <w:pPr>
        <w:pStyle w:val="4"/>
        <w:spacing w:line="240" w:lineRule="auto"/>
      </w:pPr>
      <w:bookmarkStart w:id="361" w:name="_Toc101859269"/>
      <w:bookmarkStart w:id="362" w:name="_Toc144974531"/>
      <w:bookmarkStart w:id="363" w:name="_Toc247513987"/>
      <w:bookmarkStart w:id="364" w:name="_Toc19423"/>
      <w:bookmarkStart w:id="365" w:name="_Toc53220150"/>
      <w:bookmarkStart w:id="366" w:name="_Toc247527588"/>
      <w:bookmarkStart w:id="367" w:name="_Toc152045563"/>
      <w:bookmarkStart w:id="368" w:name="_Toc152042339"/>
      <w:r>
        <w:rPr>
          <w:rFonts w:hint="eastAsia" w:ascii="Times New Roman" w:hAnsi="Times New Roman"/>
        </w:rPr>
        <w:t>6.1</w:t>
      </w:r>
      <w:r>
        <w:rPr>
          <w:rFonts w:hint="eastAsia"/>
        </w:rPr>
        <w:t xml:space="preserve"> 评标委员会</w:t>
      </w:r>
      <w:bookmarkEnd w:id="361"/>
      <w:bookmarkEnd w:id="362"/>
      <w:bookmarkEnd w:id="363"/>
      <w:bookmarkEnd w:id="364"/>
      <w:bookmarkEnd w:id="365"/>
      <w:bookmarkEnd w:id="366"/>
      <w:bookmarkEnd w:id="367"/>
      <w:bookmarkEnd w:id="368"/>
    </w:p>
    <w:p>
      <w:pPr>
        <w:ind w:firstLine="420" w:firstLineChars="200"/>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ind w:firstLine="420" w:firstLineChars="200"/>
      </w:pPr>
      <w:r>
        <w:rPr>
          <w:rFonts w:hint="eastAsia"/>
        </w:rPr>
        <w:t>6.1.2 评标委员会成员有下列情形之一的，应当回避：</w:t>
      </w:r>
    </w:p>
    <w:p>
      <w:pPr>
        <w:ind w:firstLine="718" w:firstLineChars="342"/>
      </w:pPr>
      <w:r>
        <w:rPr>
          <w:rFonts w:hint="eastAsia"/>
        </w:rPr>
        <w:t>（1）投标人或投标人主要负责人的近亲属；</w:t>
      </w:r>
    </w:p>
    <w:p>
      <w:pPr>
        <w:ind w:firstLine="718" w:firstLineChars="342"/>
      </w:pPr>
      <w:r>
        <w:rPr>
          <w:rFonts w:hint="eastAsia"/>
        </w:rPr>
        <w:t>（2）项目主管部门或者行政监督部门的人员；</w:t>
      </w:r>
    </w:p>
    <w:p>
      <w:pPr>
        <w:ind w:firstLine="718" w:firstLineChars="342"/>
      </w:pPr>
      <w:r>
        <w:rPr>
          <w:rFonts w:hint="eastAsia"/>
        </w:rPr>
        <w:t>（3）与投标人有经济利益关系，可能影响对投标公正评审的；</w:t>
      </w:r>
    </w:p>
    <w:p>
      <w:pPr>
        <w:ind w:firstLine="718" w:firstLineChars="342"/>
      </w:pPr>
      <w:r>
        <w:rPr>
          <w:rFonts w:hint="eastAsia"/>
        </w:rPr>
        <w:t>（4）曾因在招标、评标以及其他与招标投标有关活动中从事违法行为而受过行政处罚或刑事处罚的；</w:t>
      </w:r>
    </w:p>
    <w:p>
      <w:pPr>
        <w:ind w:firstLine="718" w:firstLineChars="342"/>
      </w:pPr>
      <w:r>
        <w:rPr>
          <w:rFonts w:hint="eastAsia"/>
        </w:rPr>
        <w:t>（5）与投标人有其他利害关系。</w:t>
      </w:r>
    </w:p>
    <w:p>
      <w:pPr>
        <w:ind w:firstLine="420" w:firstLineChars="200"/>
      </w:pPr>
      <w:r>
        <w:rPr>
          <w:rFonts w:hint="eastAsia"/>
        </w:rPr>
        <w:t>6</w:t>
      </w:r>
      <w:r>
        <w:t>.1.3</w:t>
      </w:r>
      <w:r>
        <w:rPr>
          <w:rFonts w:hint="eastAsia" w:cs="楷体"/>
          <w:bCs/>
          <w:snapToGrid w:val="0"/>
          <w:kern w:val="0"/>
          <w:szCs w:val="21"/>
        </w:rPr>
        <w:t>评标过程中，评标委员会成员有回避事由、擅离职守或因健康等原因不能继续评标的，招标人有权更换。被更换的评标委员会成员作出的评审结论无效，由更换后的评标委员会成员重新进行评审。</w:t>
      </w:r>
    </w:p>
    <w:p>
      <w:pPr>
        <w:pStyle w:val="4"/>
        <w:spacing w:line="240" w:lineRule="auto"/>
      </w:pPr>
      <w:bookmarkStart w:id="369" w:name="_Toc32309"/>
      <w:bookmarkStart w:id="370" w:name="_Toc101859270"/>
      <w:bookmarkStart w:id="371" w:name="_Toc144974532"/>
      <w:bookmarkStart w:id="372" w:name="_Toc53220151"/>
      <w:bookmarkStart w:id="373" w:name="_Toc247513988"/>
      <w:bookmarkStart w:id="374" w:name="_Toc247527589"/>
      <w:bookmarkStart w:id="375" w:name="_Toc152042340"/>
      <w:bookmarkStart w:id="376" w:name="_Toc152045564"/>
      <w:r>
        <w:rPr>
          <w:rFonts w:hint="eastAsia" w:ascii="Times New Roman" w:hAnsi="Times New Roman"/>
        </w:rPr>
        <w:t>6.2</w:t>
      </w:r>
      <w:r>
        <w:rPr>
          <w:rFonts w:hint="eastAsia"/>
        </w:rPr>
        <w:t xml:space="preserve"> 评标原则</w:t>
      </w:r>
      <w:bookmarkEnd w:id="369"/>
      <w:bookmarkEnd w:id="370"/>
      <w:bookmarkEnd w:id="371"/>
      <w:bookmarkEnd w:id="372"/>
      <w:bookmarkEnd w:id="373"/>
      <w:bookmarkEnd w:id="374"/>
      <w:bookmarkEnd w:id="375"/>
      <w:bookmarkEnd w:id="376"/>
      <w:r>
        <w:tab/>
      </w:r>
    </w:p>
    <w:p>
      <w:pPr>
        <w:ind w:firstLine="420" w:firstLineChars="200"/>
      </w:pPr>
      <w:r>
        <w:rPr>
          <w:rFonts w:hint="eastAsia"/>
        </w:rPr>
        <w:t>评标活动遵循公平、公正、科学和择优的原则。</w:t>
      </w:r>
    </w:p>
    <w:p>
      <w:pPr>
        <w:pStyle w:val="4"/>
        <w:spacing w:line="240" w:lineRule="auto"/>
      </w:pPr>
      <w:bookmarkStart w:id="377" w:name="_Toc152042341"/>
      <w:bookmarkStart w:id="378" w:name="_Toc144974533"/>
      <w:bookmarkStart w:id="379" w:name="_Toc53220152"/>
      <w:bookmarkStart w:id="380" w:name="_Toc101859271"/>
      <w:bookmarkStart w:id="381" w:name="_Toc152045565"/>
      <w:bookmarkStart w:id="382" w:name="_Toc18751"/>
      <w:bookmarkStart w:id="383" w:name="_Toc247513989"/>
      <w:bookmarkStart w:id="384" w:name="_Toc247527590"/>
      <w:r>
        <w:rPr>
          <w:rFonts w:hint="eastAsia" w:ascii="Times New Roman" w:hAnsi="Times New Roman"/>
        </w:rPr>
        <w:t>6.3</w:t>
      </w:r>
      <w:r>
        <w:rPr>
          <w:rFonts w:hint="eastAsia"/>
        </w:rPr>
        <w:t xml:space="preserve"> 评标</w:t>
      </w:r>
      <w:bookmarkEnd w:id="377"/>
      <w:bookmarkEnd w:id="378"/>
      <w:bookmarkEnd w:id="379"/>
      <w:bookmarkEnd w:id="380"/>
      <w:bookmarkEnd w:id="381"/>
      <w:bookmarkEnd w:id="382"/>
      <w:bookmarkEnd w:id="383"/>
      <w:bookmarkEnd w:id="384"/>
    </w:p>
    <w:p>
      <w:pPr>
        <w:pStyle w:val="15"/>
        <w:tabs>
          <w:tab w:val="left" w:pos="0"/>
        </w:tabs>
        <w:ind w:left="100" w:right="115" w:rightChars="55" w:firstLine="419"/>
      </w:pPr>
      <w:bookmarkStart w:id="385" w:name="_Hlk48430622"/>
      <w:r>
        <w:rPr>
          <w:rFonts w:eastAsia="Times New Roman"/>
          <w:w w:val="95"/>
        </w:rPr>
        <w:t xml:space="preserve">6.3.1 </w:t>
      </w:r>
      <w:r>
        <w:rPr>
          <w:spacing w:val="-1"/>
        </w:rPr>
        <w:t>评标委员会按照第三章“评标办法”规定的方法、评审因素、标准和程序对投标文件进行</w:t>
      </w:r>
      <w:r>
        <w:t>评审。第三章</w:t>
      </w:r>
      <w:r>
        <w:rPr>
          <w:rFonts w:eastAsia="Times New Roman"/>
          <w:i/>
        </w:rPr>
        <w:t>“</w:t>
      </w:r>
      <w:r>
        <w:t>评标办法</w:t>
      </w:r>
      <w:r>
        <w:rPr>
          <w:rFonts w:eastAsia="Times New Roman"/>
          <w:i/>
        </w:rPr>
        <w:t>”</w:t>
      </w:r>
      <w:r>
        <w:t>没有规定的方法、评审因素和标准，不作为评标依据。</w:t>
      </w:r>
    </w:p>
    <w:p>
      <w:pPr>
        <w:pStyle w:val="15"/>
        <w:tabs>
          <w:tab w:val="left" w:pos="0"/>
        </w:tabs>
        <w:spacing w:before="24"/>
        <w:ind w:left="100" w:right="115" w:rightChars="55" w:firstLine="419"/>
      </w:pPr>
      <w:r>
        <w:rPr>
          <w:rFonts w:eastAsia="Times New Roman"/>
          <w:spacing w:val="-1"/>
        </w:rPr>
        <w:t xml:space="preserve">6.3.2 </w:t>
      </w:r>
      <w:r>
        <w:rPr>
          <w:spacing w:val="-1"/>
        </w:rPr>
        <w:t xml:space="preserve">评标完成后，评标委员会应当向招标人提交书面评标报告和中标候选人名单。评标委 </w:t>
      </w:r>
      <w:r>
        <w:t>员会推荐中标候选人的人数见投标人须知前附表。</w:t>
      </w:r>
    </w:p>
    <w:bookmarkEnd w:id="385"/>
    <w:p>
      <w:pPr>
        <w:pStyle w:val="3"/>
        <w:spacing w:line="240" w:lineRule="auto"/>
      </w:pPr>
      <w:bookmarkStart w:id="386" w:name="_Toc49762514"/>
      <w:bookmarkStart w:id="387" w:name="_Toc101859272"/>
      <w:bookmarkStart w:id="388" w:name="_Toc152042342"/>
      <w:bookmarkStart w:id="389" w:name="_Toc17134"/>
      <w:bookmarkStart w:id="390" w:name="_Toc152045566"/>
      <w:bookmarkStart w:id="391" w:name="_Toc144974534"/>
      <w:bookmarkStart w:id="392" w:name="_Toc247527591"/>
      <w:bookmarkStart w:id="393" w:name="_Toc247513990"/>
      <w:bookmarkStart w:id="394" w:name="_Toc53220153"/>
      <w:r>
        <w:rPr>
          <w:rFonts w:hint="eastAsia"/>
        </w:rPr>
        <w:t>7. 合同授予</w:t>
      </w:r>
      <w:bookmarkEnd w:id="386"/>
      <w:bookmarkEnd w:id="387"/>
      <w:bookmarkEnd w:id="388"/>
      <w:bookmarkEnd w:id="389"/>
      <w:bookmarkEnd w:id="390"/>
      <w:bookmarkEnd w:id="391"/>
      <w:bookmarkEnd w:id="392"/>
      <w:bookmarkEnd w:id="393"/>
      <w:bookmarkEnd w:id="394"/>
    </w:p>
    <w:p>
      <w:pPr>
        <w:pStyle w:val="4"/>
        <w:spacing w:line="240" w:lineRule="auto"/>
      </w:pPr>
      <w:bookmarkStart w:id="395" w:name="_Toc53220154"/>
      <w:bookmarkStart w:id="396" w:name="_Toc101859273"/>
      <w:bookmarkStart w:id="397" w:name="_Toc682"/>
      <w:bookmarkStart w:id="398" w:name="_Hlk48430931"/>
      <w:r>
        <w:rPr>
          <w:rFonts w:hint="eastAsia" w:ascii="Times New Roman" w:hAnsi="Times New Roman"/>
        </w:rPr>
        <w:t>7.</w:t>
      </w:r>
      <w:r>
        <w:rPr>
          <w:rFonts w:ascii="Times New Roman" w:hAnsi="Times New Roman"/>
        </w:rPr>
        <w:t>1</w:t>
      </w:r>
      <w:r>
        <w:rPr>
          <w:rFonts w:hint="eastAsia"/>
        </w:rPr>
        <w:t xml:space="preserve"> 中标候选人公示</w:t>
      </w:r>
      <w:bookmarkEnd w:id="395"/>
      <w:bookmarkEnd w:id="396"/>
      <w:bookmarkEnd w:id="397"/>
    </w:p>
    <w:p>
      <w:pPr>
        <w:ind w:firstLine="420" w:firstLineChars="200"/>
      </w:pPr>
      <w:r>
        <w:rPr>
          <w:rFonts w:hint="eastAsia"/>
        </w:rPr>
        <w:t>招标人在收到评标报告之日起3日内，按照投标人须知前附表规定的媒介和期限公示中标候选人，公示期不得少于3日。</w:t>
      </w:r>
    </w:p>
    <w:p>
      <w:pPr>
        <w:pStyle w:val="4"/>
        <w:spacing w:line="240" w:lineRule="auto"/>
        <w:rPr>
          <w:snapToGrid w:val="0"/>
        </w:rPr>
      </w:pPr>
      <w:bookmarkStart w:id="399" w:name="_Toc53220155"/>
      <w:bookmarkStart w:id="400" w:name="_Toc101859274"/>
      <w:bookmarkStart w:id="401" w:name="_Toc17808"/>
      <w:r>
        <w:rPr>
          <w:rFonts w:hint="eastAsia"/>
          <w:snapToGrid w:val="0"/>
        </w:rPr>
        <w:t>7</w:t>
      </w:r>
      <w:r>
        <w:rPr>
          <w:snapToGrid w:val="0"/>
        </w:rPr>
        <w:t>.2</w:t>
      </w:r>
      <w:r>
        <w:rPr>
          <w:rFonts w:hint="eastAsia"/>
          <w:snapToGrid w:val="0"/>
        </w:rPr>
        <w:t>评标结果异议</w:t>
      </w:r>
      <w:bookmarkEnd w:id="399"/>
      <w:bookmarkEnd w:id="400"/>
      <w:bookmarkEnd w:id="401"/>
    </w:p>
    <w:p>
      <w:pPr>
        <w:ind w:firstLine="420" w:firstLineChars="200"/>
      </w:pPr>
      <w:r>
        <w:rPr>
          <w:rFonts w:hint="eastAsia" w:cs="楷体"/>
          <w:bCs/>
          <w:snapToGrid w:val="0"/>
          <w:kern w:val="0"/>
          <w:szCs w:val="21"/>
        </w:rPr>
        <w:t>投标人或其他利害关系人对评标结果有异议的，应在中标候选人公示期间提出。招标人将在收到异议之日起3日内作出答复；作出答复前，将暂停招标投标活动。</w:t>
      </w:r>
    </w:p>
    <w:p>
      <w:pPr>
        <w:pStyle w:val="4"/>
        <w:spacing w:line="240" w:lineRule="auto"/>
        <w:rPr>
          <w:snapToGrid w:val="0"/>
        </w:rPr>
      </w:pPr>
      <w:r>
        <w:rPr>
          <w:rFonts w:hint="eastAsia"/>
          <w:snapToGrid w:val="0"/>
        </w:rPr>
        <w:t xml:space="preserve"> </w:t>
      </w:r>
      <w:bookmarkStart w:id="402" w:name="_Toc7488"/>
      <w:bookmarkStart w:id="403" w:name="_Toc53220156"/>
      <w:bookmarkStart w:id="404" w:name="_Toc101859275"/>
      <w:r>
        <w:rPr>
          <w:snapToGrid w:val="0"/>
        </w:rPr>
        <w:t>7.3</w:t>
      </w:r>
      <w:r>
        <w:rPr>
          <w:rFonts w:hint="eastAsia"/>
          <w:snapToGrid w:val="0"/>
        </w:rPr>
        <w:t>中标候选人履约能力审查</w:t>
      </w:r>
      <w:bookmarkEnd w:id="402"/>
      <w:bookmarkEnd w:id="403"/>
      <w:bookmarkEnd w:id="404"/>
    </w:p>
    <w:p>
      <w:pPr>
        <w:ind w:firstLine="424" w:firstLineChars="202"/>
        <w:rPr>
          <w:rFonts w:cs="楷体"/>
          <w:bCs/>
          <w:snapToGrid w:val="0"/>
          <w:kern w:val="0"/>
          <w:szCs w:val="21"/>
        </w:rPr>
      </w:pPr>
      <w:r>
        <w:rPr>
          <w:rFonts w:hint="eastAsia" w:cs="楷体"/>
          <w:bCs/>
          <w:snapToGrid w:val="0"/>
          <w:kern w:val="0"/>
          <w:szCs w:val="21"/>
        </w:rPr>
        <w:t>中标候选人的经营、财务状况发生较大变化或存在违法行为，招标人认为可能影响其履约能力的，将在发出中标通知书前提请原评标委员会按照招标文件规定的标准和方法进行审查确认。</w:t>
      </w:r>
    </w:p>
    <w:p>
      <w:pPr>
        <w:pStyle w:val="4"/>
        <w:spacing w:line="240" w:lineRule="auto"/>
        <w:ind w:firstLine="278" w:firstLineChars="99"/>
        <w:rPr>
          <w:b/>
        </w:rPr>
      </w:pPr>
      <w:bookmarkStart w:id="405" w:name="_Toc53220157"/>
      <w:bookmarkStart w:id="406" w:name="_Toc248"/>
      <w:bookmarkStart w:id="407" w:name="_Toc101859276"/>
      <w:r>
        <w:rPr>
          <w:rFonts w:hint="eastAsia"/>
          <w:b/>
          <w:snapToGrid w:val="0"/>
        </w:rPr>
        <w:t>7.</w:t>
      </w:r>
      <w:r>
        <w:rPr>
          <w:b/>
          <w:snapToGrid w:val="0"/>
        </w:rPr>
        <w:t>4</w:t>
      </w:r>
      <w:r>
        <w:rPr>
          <w:rFonts w:hint="eastAsia"/>
          <w:b/>
        </w:rPr>
        <w:t xml:space="preserve"> </w:t>
      </w:r>
      <w:r>
        <w:rPr>
          <w:rFonts w:hint="eastAsia" w:ascii="Times New Roman" w:hAnsi="Times New Roman" w:eastAsia="宋体"/>
          <w:b/>
        </w:rPr>
        <w:t>定标</w:t>
      </w:r>
      <w:bookmarkEnd w:id="405"/>
      <w:bookmarkEnd w:id="406"/>
      <w:bookmarkEnd w:id="407"/>
    </w:p>
    <w:p>
      <w:pPr>
        <w:ind w:firstLine="420" w:firstLineChars="200"/>
      </w:pPr>
      <w:r>
        <w:rPr>
          <w:rFonts w:hint="eastAsia" w:cs="楷体"/>
          <w:bCs/>
          <w:snapToGrid w:val="0"/>
          <w:kern w:val="0"/>
          <w:szCs w:val="21"/>
        </w:rPr>
        <w:t>按照投标人须知前附表的规定，招标人或招标人授权的评标委员会依法确定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pPr>
        <w:pStyle w:val="4"/>
        <w:spacing w:line="240" w:lineRule="auto"/>
      </w:pPr>
      <w:bookmarkStart w:id="408" w:name="_Toc152045568"/>
      <w:bookmarkStart w:id="409" w:name="_Toc53220158"/>
      <w:bookmarkStart w:id="410" w:name="_Toc247527593"/>
      <w:bookmarkStart w:id="411" w:name="_Toc29094"/>
      <w:bookmarkStart w:id="412" w:name="_Toc247513992"/>
      <w:bookmarkStart w:id="413" w:name="_Toc144974536"/>
      <w:bookmarkStart w:id="414" w:name="_Toc152042344"/>
      <w:bookmarkStart w:id="415" w:name="_Toc101859277"/>
      <w:r>
        <w:rPr>
          <w:rFonts w:hint="eastAsia" w:ascii="Times New Roman" w:hAnsi="Times New Roman"/>
        </w:rPr>
        <w:t>7.</w:t>
      </w:r>
      <w:r>
        <w:rPr>
          <w:rFonts w:ascii="Times New Roman" w:hAnsi="Times New Roman"/>
        </w:rPr>
        <w:t>5</w:t>
      </w:r>
      <w:r>
        <w:rPr>
          <w:rFonts w:hint="eastAsia"/>
        </w:rPr>
        <w:t>中标通知</w:t>
      </w:r>
      <w:bookmarkEnd w:id="408"/>
      <w:bookmarkEnd w:id="409"/>
      <w:bookmarkEnd w:id="410"/>
      <w:bookmarkEnd w:id="411"/>
      <w:bookmarkEnd w:id="412"/>
      <w:bookmarkEnd w:id="413"/>
      <w:bookmarkEnd w:id="414"/>
      <w:bookmarkEnd w:id="415"/>
    </w:p>
    <w:p>
      <w:pPr>
        <w:ind w:firstLine="420" w:firstLineChars="200"/>
      </w:pPr>
      <w:r>
        <w:rPr>
          <w:rFonts w:hint="eastAsia"/>
        </w:rPr>
        <w:t>在本章第3.3款规定的投标有效期内，招标人以书面形式向中标人发出中标通知书，同时将中标结果通知未中标的投标人。中标通知书按本章附表格式填写。</w:t>
      </w:r>
    </w:p>
    <w:p>
      <w:pPr>
        <w:pStyle w:val="4"/>
        <w:spacing w:line="240" w:lineRule="auto"/>
      </w:pPr>
      <w:bookmarkStart w:id="416" w:name="_Toc53220159"/>
      <w:bookmarkStart w:id="417" w:name="_Toc101859278"/>
      <w:bookmarkStart w:id="418" w:name="_Toc30607"/>
      <w:r>
        <w:rPr>
          <w:rFonts w:hint="eastAsia"/>
          <w:snapToGrid w:val="0"/>
        </w:rPr>
        <w:t>7.6 中标结果公示</w:t>
      </w:r>
      <w:bookmarkEnd w:id="416"/>
      <w:bookmarkEnd w:id="417"/>
      <w:bookmarkEnd w:id="418"/>
    </w:p>
    <w:p>
      <w:pPr>
        <w:ind w:firstLine="420" w:firstLineChars="200"/>
      </w:pPr>
      <w:r>
        <w:rPr>
          <w:rFonts w:hint="eastAsia" w:cs="楷体"/>
          <w:bCs/>
          <w:snapToGrid w:val="0"/>
          <w:kern w:val="0"/>
          <w:szCs w:val="21"/>
        </w:rPr>
        <w:t>招标人在确定中标人之日起3日内，按照投标人须知前附表规定的公示媒介和期限依法公示中标结果。</w:t>
      </w:r>
    </w:p>
    <w:p>
      <w:pPr>
        <w:pStyle w:val="4"/>
        <w:spacing w:line="240" w:lineRule="auto"/>
      </w:pPr>
      <w:bookmarkStart w:id="419" w:name="_Toc247513993"/>
      <w:bookmarkStart w:id="420" w:name="_Toc247527594"/>
      <w:bookmarkStart w:id="421" w:name="_Toc152045569"/>
      <w:bookmarkStart w:id="422" w:name="_Toc152042345"/>
      <w:bookmarkStart w:id="423" w:name="_Toc144974537"/>
      <w:bookmarkStart w:id="424" w:name="_Toc101859279"/>
      <w:bookmarkStart w:id="425" w:name="_Toc53220160"/>
      <w:bookmarkStart w:id="426" w:name="_Toc7081"/>
      <w:r>
        <w:rPr>
          <w:rFonts w:hint="eastAsia" w:ascii="Times New Roman" w:hAnsi="Times New Roman"/>
        </w:rPr>
        <w:t>7.</w:t>
      </w:r>
      <w:r>
        <w:rPr>
          <w:rFonts w:ascii="Times New Roman" w:hAnsi="Times New Roman"/>
        </w:rPr>
        <w:t>7</w:t>
      </w:r>
      <w:r>
        <w:rPr>
          <w:rFonts w:hint="eastAsia"/>
        </w:rPr>
        <w:t xml:space="preserve"> </w:t>
      </w:r>
      <w:bookmarkEnd w:id="419"/>
      <w:bookmarkEnd w:id="420"/>
      <w:bookmarkEnd w:id="421"/>
      <w:bookmarkEnd w:id="422"/>
      <w:bookmarkEnd w:id="423"/>
      <w:r>
        <w:rPr>
          <w:rFonts w:hint="eastAsia"/>
        </w:rPr>
        <w:t>履约保证金</w:t>
      </w:r>
      <w:bookmarkEnd w:id="424"/>
      <w:bookmarkEnd w:id="425"/>
      <w:bookmarkEnd w:id="426"/>
    </w:p>
    <w:p>
      <w:pPr>
        <w:ind w:firstLine="420" w:firstLineChars="200"/>
      </w:pPr>
      <w:r>
        <w:rPr>
          <w:rFonts w:hint="eastAsia"/>
        </w:rPr>
        <w:t xml:space="preserve">7.7.1 </w:t>
      </w:r>
      <w:r>
        <w:rPr>
          <w:rFonts w:hint="eastAsia" w:cs="楷体"/>
          <w:bCs/>
          <w:snapToGrid w:val="0"/>
          <w:kern w:val="0"/>
          <w:szCs w:val="21"/>
        </w:rPr>
        <w:t>在签订合同前，中标人应按投标人须知前附表规定的金额、担保形式和招标文件第四章“合同条款及格式”规定的</w:t>
      </w:r>
      <w:r>
        <w:rPr>
          <w:rFonts w:cs="楷体"/>
          <w:bCs/>
          <w:snapToGrid w:val="0"/>
          <w:kern w:val="0"/>
          <w:szCs w:val="21"/>
        </w:rPr>
        <w:t>或者事先经过招标人书面认可的</w:t>
      </w:r>
      <w:r>
        <w:rPr>
          <w:rFonts w:hint="eastAsia" w:cs="楷体"/>
          <w:bCs/>
          <w:snapToGrid w:val="0"/>
          <w:kern w:val="0"/>
          <w:szCs w:val="21"/>
        </w:rPr>
        <w:t>履约保证金格式向招标人提交履约保证金。</w:t>
      </w:r>
    </w:p>
    <w:p>
      <w:pPr>
        <w:ind w:firstLine="420" w:firstLineChars="200"/>
      </w:pPr>
      <w:r>
        <w:rPr>
          <w:rFonts w:hint="eastAsia"/>
        </w:rPr>
        <w:t>7.7.2 中标人不能按本章第7.7.1项要求提交履约保证金的，视为放弃中标，其投标保证金不予退还，给招标人造成的损失超过投标保证金数额的，中标人还应当对超过部分予以赔偿。</w:t>
      </w:r>
      <w:bookmarkEnd w:id="398"/>
    </w:p>
    <w:p>
      <w:pPr>
        <w:pStyle w:val="4"/>
        <w:spacing w:line="240" w:lineRule="auto"/>
      </w:pPr>
      <w:bookmarkStart w:id="427" w:name="_Toc101859280"/>
      <w:bookmarkStart w:id="428" w:name="_Toc152045570"/>
      <w:bookmarkStart w:id="429" w:name="_Toc144974538"/>
      <w:bookmarkStart w:id="430" w:name="_Toc53220161"/>
      <w:bookmarkStart w:id="431" w:name="_Toc247513994"/>
      <w:bookmarkStart w:id="432" w:name="_Toc247527595"/>
      <w:bookmarkStart w:id="433" w:name="_Toc5325"/>
      <w:bookmarkStart w:id="434" w:name="_Toc152042346"/>
      <w:r>
        <w:rPr>
          <w:rFonts w:hint="eastAsia" w:ascii="Times New Roman" w:hAnsi="Times New Roman"/>
        </w:rPr>
        <w:t>7.</w:t>
      </w:r>
      <w:r>
        <w:rPr>
          <w:rFonts w:ascii="Times New Roman" w:hAnsi="Times New Roman"/>
        </w:rPr>
        <w:t>8</w:t>
      </w:r>
      <w:r>
        <w:rPr>
          <w:rFonts w:hint="eastAsia"/>
        </w:rPr>
        <w:t xml:space="preserve"> 签订合同</w:t>
      </w:r>
      <w:bookmarkEnd w:id="427"/>
      <w:bookmarkEnd w:id="428"/>
      <w:bookmarkEnd w:id="429"/>
      <w:bookmarkEnd w:id="430"/>
      <w:bookmarkEnd w:id="431"/>
      <w:bookmarkEnd w:id="432"/>
      <w:bookmarkEnd w:id="433"/>
      <w:bookmarkEnd w:id="434"/>
    </w:p>
    <w:p>
      <w:pPr>
        <w:ind w:firstLine="420" w:firstLineChars="200"/>
      </w:pPr>
      <w:r>
        <w:rPr>
          <w:rFonts w:hint="eastAsia"/>
        </w:rPr>
        <w:t xml:space="preserve">7.8.1 </w:t>
      </w:r>
      <w:r>
        <w:rPr>
          <w:rFonts w:hint="eastAsia" w:cs="楷体"/>
          <w:bCs/>
          <w:snapToGrid w:val="0"/>
          <w:kern w:val="0"/>
          <w:szCs w:val="21"/>
        </w:rPr>
        <w:t>中标人和招标人应在投标有效期内以及中标通知书发出之日起30日内，根据招标文件和中标人的投标文件订立书面合同。中标人无正当理由拒签合同，在签订合同时向招标人提出附加条件，或不按照招标文件要求提交履约保证金的，招标人取消其中标资格，其投标保证金不予退还；给招标人造成的损失超过投标保证金数额的，中标人还应对超过部分予以赔偿。</w:t>
      </w:r>
    </w:p>
    <w:p>
      <w:pPr>
        <w:ind w:firstLine="420" w:firstLineChars="200"/>
      </w:pPr>
      <w:r>
        <w:rPr>
          <w:rFonts w:hint="eastAsia"/>
        </w:rPr>
        <w:t xml:space="preserve">7.8.2 </w:t>
      </w:r>
      <w:r>
        <w:rPr>
          <w:rFonts w:cs="楷体"/>
          <w:bCs/>
          <w:snapToGrid w:val="0"/>
          <w:kern w:val="0"/>
          <w:szCs w:val="21"/>
        </w:rPr>
        <w:t>发出中标通知书后，招标人无正当理由拒签合同，或者在签订合同时</w:t>
      </w:r>
      <w:r>
        <w:rPr>
          <w:rFonts w:hint="eastAsia" w:cs="楷体"/>
          <w:bCs/>
          <w:snapToGrid w:val="0"/>
          <w:kern w:val="0"/>
          <w:szCs w:val="21"/>
        </w:rPr>
        <w:t>向中标人</w:t>
      </w:r>
      <w:r>
        <w:rPr>
          <w:rFonts w:cs="楷体"/>
          <w:bCs/>
          <w:snapToGrid w:val="0"/>
          <w:kern w:val="0"/>
          <w:szCs w:val="21"/>
        </w:rPr>
        <w:t>提出附加条件的，招标人向中标人退还投标保证金；给中标人造成损失的，还应当赔偿损失。</w:t>
      </w:r>
    </w:p>
    <w:p>
      <w:pPr>
        <w:ind w:firstLine="420" w:firstLineChars="200"/>
      </w:pPr>
      <w:bookmarkStart w:id="435" w:name="_Hlk48431644"/>
      <w:r>
        <w:rPr>
          <w:rFonts w:hint="eastAsia"/>
        </w:rPr>
        <w:t xml:space="preserve">7.8.3 </w:t>
      </w:r>
      <w:r>
        <w:rPr>
          <w:rFonts w:cs="楷体"/>
          <w:bCs/>
          <w:snapToGrid w:val="0"/>
          <w:kern w:val="0"/>
          <w:szCs w:val="21"/>
        </w:rPr>
        <w:t>联合体中标的，联合体各方应当共同与招标人签订合同，就中标项目向招标人承担连带责任。</w:t>
      </w:r>
    </w:p>
    <w:bookmarkEnd w:id="435"/>
    <w:p>
      <w:pPr>
        <w:pStyle w:val="3"/>
        <w:spacing w:line="240" w:lineRule="auto"/>
      </w:pPr>
      <w:bookmarkStart w:id="436" w:name="_Toc247527596"/>
      <w:bookmarkStart w:id="437" w:name="_Toc144974539"/>
      <w:bookmarkStart w:id="438" w:name="_Toc247513995"/>
      <w:bookmarkStart w:id="439" w:name="_Toc152042347"/>
      <w:bookmarkStart w:id="440" w:name="_Toc152045571"/>
      <w:bookmarkStart w:id="441" w:name="_Toc101859281"/>
      <w:bookmarkStart w:id="442" w:name="_Toc53220162"/>
      <w:bookmarkStart w:id="443" w:name="_Toc49762515"/>
      <w:bookmarkStart w:id="444" w:name="_Toc9278"/>
      <w:r>
        <w:rPr>
          <w:rFonts w:hint="eastAsia"/>
        </w:rPr>
        <w:t>8.</w:t>
      </w:r>
      <w:bookmarkEnd w:id="436"/>
      <w:bookmarkEnd w:id="437"/>
      <w:bookmarkEnd w:id="438"/>
      <w:bookmarkEnd w:id="439"/>
      <w:bookmarkEnd w:id="440"/>
      <w:bookmarkStart w:id="445" w:name="_Toc152042350"/>
      <w:bookmarkStart w:id="446" w:name="_Toc144974542"/>
      <w:bookmarkStart w:id="447" w:name="_Toc247513998"/>
      <w:bookmarkStart w:id="448" w:name="_Toc152045574"/>
      <w:bookmarkStart w:id="449" w:name="_Toc247527599"/>
      <w:r>
        <w:rPr>
          <w:rFonts w:hint="eastAsia"/>
        </w:rPr>
        <w:t xml:space="preserve"> 纪律和监督</w:t>
      </w:r>
      <w:bookmarkEnd w:id="441"/>
      <w:bookmarkEnd w:id="442"/>
      <w:bookmarkEnd w:id="443"/>
      <w:bookmarkEnd w:id="444"/>
      <w:bookmarkEnd w:id="445"/>
      <w:bookmarkEnd w:id="446"/>
      <w:bookmarkEnd w:id="447"/>
      <w:bookmarkEnd w:id="448"/>
      <w:bookmarkEnd w:id="449"/>
    </w:p>
    <w:p>
      <w:pPr>
        <w:pStyle w:val="4"/>
        <w:spacing w:line="240" w:lineRule="auto"/>
      </w:pPr>
      <w:bookmarkStart w:id="450" w:name="_Toc247513999"/>
      <w:bookmarkStart w:id="451" w:name="_Toc144974543"/>
      <w:bookmarkStart w:id="452" w:name="_Toc152045575"/>
      <w:bookmarkStart w:id="453" w:name="_Toc53220163"/>
      <w:bookmarkStart w:id="454" w:name="_Toc247527600"/>
      <w:bookmarkStart w:id="455" w:name="_Toc101859282"/>
      <w:bookmarkStart w:id="456" w:name="_Toc17348"/>
      <w:bookmarkStart w:id="457" w:name="_Toc152042351"/>
      <w:r>
        <w:rPr>
          <w:rFonts w:hint="eastAsia" w:ascii="Times New Roman" w:hAnsi="Times New Roman"/>
        </w:rPr>
        <w:t>8.1</w:t>
      </w:r>
      <w:r>
        <w:rPr>
          <w:rFonts w:hint="eastAsia"/>
        </w:rPr>
        <w:t xml:space="preserve"> 对招标人的纪律要求</w:t>
      </w:r>
      <w:bookmarkEnd w:id="450"/>
      <w:bookmarkEnd w:id="451"/>
      <w:bookmarkEnd w:id="452"/>
      <w:bookmarkEnd w:id="453"/>
      <w:bookmarkEnd w:id="454"/>
      <w:bookmarkEnd w:id="455"/>
      <w:bookmarkEnd w:id="456"/>
      <w:bookmarkEnd w:id="457"/>
    </w:p>
    <w:p>
      <w:pPr>
        <w:ind w:firstLine="420" w:firstLineChars="200"/>
      </w:pPr>
      <w:r>
        <w:rPr>
          <w:rFonts w:hint="eastAsia"/>
        </w:rPr>
        <w:t>招标人不得泄漏招标投标活动中应当保密的情况和资料，不得与投标人串通损害国家利益、社会公共利益或者他人合法权益。</w:t>
      </w:r>
    </w:p>
    <w:p>
      <w:pPr>
        <w:pStyle w:val="4"/>
        <w:spacing w:line="240" w:lineRule="auto"/>
      </w:pPr>
      <w:bookmarkStart w:id="458" w:name="_Toc84"/>
      <w:bookmarkStart w:id="459" w:name="_Toc53220164"/>
      <w:bookmarkStart w:id="460" w:name="_Toc152042352"/>
      <w:bookmarkStart w:id="461" w:name="_Toc247527601"/>
      <w:bookmarkStart w:id="462" w:name="_Toc101859283"/>
      <w:bookmarkStart w:id="463" w:name="_Toc247514000"/>
      <w:bookmarkStart w:id="464" w:name="_Toc144974544"/>
      <w:bookmarkStart w:id="465" w:name="_Toc152045576"/>
      <w:r>
        <w:rPr>
          <w:rFonts w:hint="eastAsia" w:ascii="Times New Roman" w:hAnsi="Times New Roman"/>
        </w:rPr>
        <w:t>8.2</w:t>
      </w:r>
      <w:r>
        <w:rPr>
          <w:rFonts w:hint="eastAsia"/>
        </w:rPr>
        <w:t xml:space="preserve"> 对投标人的纪律要求</w:t>
      </w:r>
      <w:bookmarkEnd w:id="458"/>
      <w:bookmarkEnd w:id="459"/>
      <w:bookmarkEnd w:id="460"/>
      <w:bookmarkEnd w:id="461"/>
      <w:bookmarkEnd w:id="462"/>
      <w:bookmarkEnd w:id="463"/>
      <w:bookmarkEnd w:id="464"/>
      <w:bookmarkEnd w:id="465"/>
    </w:p>
    <w:p>
      <w:pPr>
        <w:ind w:firstLine="420" w:firstLineChars="200"/>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spacing w:line="240" w:lineRule="auto"/>
      </w:pPr>
      <w:bookmarkStart w:id="466" w:name="_Toc101859284"/>
      <w:bookmarkStart w:id="467" w:name="_Toc152045577"/>
      <w:bookmarkStart w:id="468" w:name="_Toc144974545"/>
      <w:bookmarkStart w:id="469" w:name="_Toc11049"/>
      <w:bookmarkStart w:id="470" w:name="_Toc247527602"/>
      <w:bookmarkStart w:id="471" w:name="_Toc247514001"/>
      <w:bookmarkStart w:id="472" w:name="_Toc152042353"/>
      <w:bookmarkStart w:id="473" w:name="_Toc53220165"/>
      <w:r>
        <w:rPr>
          <w:rFonts w:hint="eastAsia" w:ascii="Times New Roman" w:hAnsi="Times New Roman"/>
        </w:rPr>
        <w:t>8.3</w:t>
      </w:r>
      <w:r>
        <w:rPr>
          <w:rFonts w:hint="eastAsia"/>
        </w:rPr>
        <w:t xml:space="preserve"> 对评标委员会成员的纪律要求</w:t>
      </w:r>
      <w:bookmarkEnd w:id="466"/>
      <w:bookmarkEnd w:id="467"/>
      <w:bookmarkEnd w:id="468"/>
      <w:bookmarkEnd w:id="469"/>
      <w:bookmarkEnd w:id="470"/>
      <w:bookmarkEnd w:id="471"/>
      <w:bookmarkEnd w:id="472"/>
      <w:bookmarkEnd w:id="473"/>
    </w:p>
    <w:p>
      <w:pPr>
        <w:ind w:firstLine="420" w:firstLineChars="200"/>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spacing w:line="240" w:lineRule="auto"/>
      </w:pPr>
      <w:bookmarkStart w:id="474" w:name="_Toc101859285"/>
      <w:bookmarkStart w:id="475" w:name="_Toc13131"/>
      <w:bookmarkStart w:id="476" w:name="_Toc53220166"/>
      <w:bookmarkStart w:id="477" w:name="_Toc247527603"/>
      <w:bookmarkStart w:id="478" w:name="_Toc247514002"/>
      <w:bookmarkStart w:id="479" w:name="_Toc152045578"/>
      <w:bookmarkStart w:id="480" w:name="_Toc152042354"/>
      <w:bookmarkStart w:id="481" w:name="_Toc144974546"/>
      <w:r>
        <w:rPr>
          <w:rFonts w:hint="eastAsia" w:ascii="Times New Roman" w:hAnsi="Times New Roman"/>
        </w:rPr>
        <w:t>8.4</w:t>
      </w:r>
      <w:r>
        <w:rPr>
          <w:rFonts w:hint="eastAsia"/>
        </w:rPr>
        <w:t xml:space="preserve"> 对与评标活动有关的工作人员的纪律要求</w:t>
      </w:r>
      <w:bookmarkEnd w:id="474"/>
      <w:bookmarkEnd w:id="475"/>
      <w:bookmarkEnd w:id="476"/>
      <w:bookmarkEnd w:id="477"/>
      <w:bookmarkEnd w:id="478"/>
      <w:bookmarkEnd w:id="479"/>
      <w:bookmarkEnd w:id="480"/>
    </w:p>
    <w:p>
      <w:pPr>
        <w:ind w:firstLine="420" w:firstLineChars="200"/>
      </w:pPr>
      <w:bookmarkStart w:id="482"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482"/>
    </w:p>
    <w:p>
      <w:pPr>
        <w:pStyle w:val="4"/>
        <w:spacing w:line="240" w:lineRule="auto"/>
      </w:pPr>
      <w:bookmarkStart w:id="483" w:name="_Toc247514003"/>
      <w:bookmarkStart w:id="484" w:name="_Toc247527604"/>
      <w:bookmarkStart w:id="485" w:name="_Toc53220167"/>
      <w:bookmarkStart w:id="486" w:name="_Toc152045579"/>
      <w:bookmarkStart w:id="487" w:name="_Toc17008"/>
      <w:bookmarkStart w:id="488" w:name="_Toc101859286"/>
      <w:bookmarkStart w:id="489" w:name="_Toc152042356"/>
      <w:r>
        <w:rPr>
          <w:rFonts w:hint="eastAsia" w:ascii="Times New Roman" w:hAnsi="Times New Roman"/>
        </w:rPr>
        <w:t>8.5</w:t>
      </w:r>
      <w:r>
        <w:rPr>
          <w:rFonts w:hint="eastAsia"/>
        </w:rPr>
        <w:t xml:space="preserve"> 投诉</w:t>
      </w:r>
      <w:bookmarkEnd w:id="481"/>
      <w:bookmarkEnd w:id="483"/>
      <w:bookmarkEnd w:id="484"/>
      <w:bookmarkEnd w:id="485"/>
      <w:bookmarkEnd w:id="486"/>
      <w:bookmarkEnd w:id="487"/>
      <w:bookmarkEnd w:id="488"/>
      <w:bookmarkEnd w:id="489"/>
    </w:p>
    <w:p>
      <w:pPr>
        <w:pStyle w:val="15"/>
        <w:tabs>
          <w:tab w:val="left" w:pos="0"/>
        </w:tabs>
        <w:spacing w:before="1"/>
        <w:ind w:left="142" w:right="115" w:rightChars="55" w:firstLine="378" w:firstLineChars="180"/>
      </w:pPr>
      <w:bookmarkStart w:id="490" w:name="_Toc152042357"/>
      <w:bookmarkStart w:id="491" w:name="_Toc144974547"/>
      <w:bookmarkStart w:id="492" w:name="_Toc152045580"/>
      <w:bookmarkStart w:id="493" w:name="_Toc247527605"/>
      <w:bookmarkStart w:id="494" w:name="_Toc247514004"/>
      <w:r>
        <w:rPr>
          <w:rFonts w:eastAsia="Times New Roman"/>
        </w:rPr>
        <w:t xml:space="preserve">8.5.1   </w:t>
      </w:r>
      <w:r>
        <w:rPr>
          <w:spacing w:val="-4"/>
        </w:rPr>
        <w:t>投标人或者其他利害关系人认为招标投标活动不符合法律、行政法规规定的，可以自</w:t>
      </w:r>
      <w:r>
        <w:t xml:space="preserve">知道或者应当知道之日起 </w:t>
      </w:r>
      <w:r>
        <w:rPr>
          <w:rFonts w:eastAsia="Times New Roman"/>
        </w:rPr>
        <w:t xml:space="preserve">10 </w:t>
      </w:r>
      <w:r>
        <w:rPr>
          <w:spacing w:val="-4"/>
        </w:rPr>
        <w:t xml:space="preserve">日内向有关行政监督部门投诉。投诉应当有明确的请求和必要的证 </w:t>
      </w:r>
      <w:r>
        <w:t>明材料。</w:t>
      </w:r>
    </w:p>
    <w:p>
      <w:pPr>
        <w:pStyle w:val="15"/>
        <w:tabs>
          <w:tab w:val="left" w:pos="0"/>
        </w:tabs>
        <w:spacing w:before="1"/>
        <w:ind w:left="142" w:right="115" w:rightChars="55" w:firstLine="378" w:firstLineChars="180"/>
        <w:rPr>
          <w:rFonts w:eastAsia="Times New Roman"/>
        </w:rPr>
      </w:pPr>
      <w:r>
        <w:rPr>
          <w:rFonts w:eastAsia="Times New Roman"/>
        </w:rPr>
        <w:t>8.5.2   投标人或者其他利害关系人对招标文件、开标和评标结果提出投诉的，应当按照投标人须知第2.4款、第5.3款和第7.2款的规定先向招标人提出异议。异议答复期间不计算在第8.5.1项规定的期限内。</w:t>
      </w:r>
    </w:p>
    <w:p>
      <w:pPr>
        <w:pStyle w:val="3"/>
        <w:spacing w:line="240" w:lineRule="auto"/>
      </w:pPr>
      <w:bookmarkStart w:id="495" w:name="_Toc53220168"/>
      <w:bookmarkStart w:id="496" w:name="_Toc6673"/>
      <w:bookmarkStart w:id="497" w:name="_Toc49762516"/>
      <w:bookmarkStart w:id="498" w:name="_Toc101859287"/>
      <w:r>
        <w:rPr>
          <w:rFonts w:hint="eastAsia"/>
        </w:rPr>
        <w:t>9. 需要补充的其他内容</w:t>
      </w:r>
      <w:bookmarkEnd w:id="490"/>
      <w:bookmarkEnd w:id="491"/>
      <w:bookmarkEnd w:id="492"/>
      <w:bookmarkEnd w:id="493"/>
      <w:bookmarkEnd w:id="494"/>
      <w:bookmarkEnd w:id="495"/>
      <w:bookmarkEnd w:id="496"/>
      <w:bookmarkEnd w:id="497"/>
      <w:bookmarkEnd w:id="498"/>
    </w:p>
    <w:p>
      <w:pPr>
        <w:ind w:firstLine="420" w:firstLineChars="200"/>
      </w:pPr>
      <w:r>
        <w:rPr>
          <w:rFonts w:hint="eastAsia"/>
        </w:rPr>
        <w:t>需要补充的其他内容：见投标人须知前附表。</w:t>
      </w:r>
    </w:p>
    <w:p/>
    <w:p>
      <w:bookmarkStart w:id="499" w:name="_Toc152042375"/>
      <w:bookmarkStart w:id="500" w:name="_Toc9246"/>
      <w:bookmarkStart w:id="501" w:name="_Toc247527623"/>
      <w:bookmarkStart w:id="502" w:name="_Toc152045598"/>
      <w:bookmarkStart w:id="503" w:name="_Toc144974565"/>
      <w:bookmarkStart w:id="504" w:name="_Toc247514022"/>
      <w:bookmarkStart w:id="505" w:name="_Toc49762518"/>
      <w:bookmarkStart w:id="506" w:name="_Toc53220173"/>
    </w:p>
    <w:p/>
    <w:p/>
    <w:p/>
    <w:p/>
    <w:p>
      <w:pPr>
        <w:pStyle w:val="2"/>
        <w:spacing w:line="240" w:lineRule="auto"/>
      </w:pPr>
      <w:bookmarkStart w:id="507" w:name="_Toc101859288"/>
      <w:r>
        <w:rPr>
          <w:rFonts w:hint="eastAsia"/>
        </w:rPr>
        <w:br w:type="page"/>
      </w:r>
      <w:r>
        <w:rPr>
          <w:rFonts w:hint="eastAsia"/>
        </w:rPr>
        <w:t>第三章 评标办法（综合评分法）</w:t>
      </w:r>
      <w:bookmarkEnd w:id="499"/>
      <w:bookmarkEnd w:id="500"/>
      <w:bookmarkEnd w:id="501"/>
      <w:bookmarkEnd w:id="502"/>
      <w:bookmarkEnd w:id="503"/>
      <w:bookmarkEnd w:id="504"/>
      <w:bookmarkEnd w:id="505"/>
      <w:bookmarkEnd w:id="506"/>
      <w:bookmarkEnd w:id="507"/>
    </w:p>
    <w:p>
      <w:pPr>
        <w:pStyle w:val="3"/>
        <w:spacing w:before="0" w:after="0" w:line="360" w:lineRule="auto"/>
        <w:jc w:val="center"/>
        <w:rPr>
          <w:b w:val="0"/>
          <w:bCs w:val="0"/>
        </w:rPr>
      </w:pPr>
      <w:bookmarkStart w:id="508" w:name="_Toc247514023"/>
      <w:bookmarkStart w:id="509" w:name="_Toc53220174"/>
      <w:bookmarkStart w:id="510" w:name="_Toc144974566"/>
      <w:bookmarkStart w:id="511" w:name="_Toc101859289"/>
      <w:bookmarkStart w:id="512" w:name="_Toc152042376"/>
      <w:bookmarkStart w:id="513" w:name="_Toc152045599"/>
      <w:bookmarkStart w:id="514" w:name="_Toc11805"/>
      <w:bookmarkStart w:id="515" w:name="_Toc49762519"/>
      <w:bookmarkStart w:id="516" w:name="_Toc247527624"/>
      <w:r>
        <w:rPr>
          <w:rFonts w:hint="eastAsia"/>
          <w:b w:val="0"/>
          <w:bCs w:val="0"/>
        </w:rPr>
        <w:t>评标办法前附表</w:t>
      </w:r>
      <w:bookmarkEnd w:id="508"/>
      <w:bookmarkEnd w:id="509"/>
      <w:bookmarkEnd w:id="510"/>
      <w:bookmarkEnd w:id="511"/>
      <w:bookmarkEnd w:id="512"/>
      <w:bookmarkEnd w:id="513"/>
      <w:bookmarkEnd w:id="514"/>
      <w:bookmarkEnd w:id="515"/>
      <w:bookmarkEnd w:id="516"/>
    </w:p>
    <w:tbl>
      <w:tblPr>
        <w:tblStyle w:val="39"/>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124"/>
        <w:gridCol w:w="2266"/>
        <w:gridCol w:w="4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2024" w:type="dxa"/>
            <w:gridSpan w:val="2"/>
            <w:tcBorders>
              <w:tl2br w:val="nil"/>
              <w:tr2bl w:val="nil"/>
            </w:tcBorders>
            <w:vAlign w:val="center"/>
          </w:tcPr>
          <w:p>
            <w:pPr>
              <w:jc w:val="center"/>
              <w:rPr>
                <w:b/>
                <w:szCs w:val="21"/>
              </w:rPr>
            </w:pPr>
            <w:r>
              <w:rPr>
                <w:b/>
                <w:szCs w:val="21"/>
              </w:rPr>
              <w:t>条款号</w:t>
            </w:r>
          </w:p>
        </w:tc>
        <w:tc>
          <w:tcPr>
            <w:tcW w:w="2266" w:type="dxa"/>
            <w:tcBorders>
              <w:tl2br w:val="nil"/>
              <w:tr2bl w:val="nil"/>
            </w:tcBorders>
            <w:vAlign w:val="center"/>
          </w:tcPr>
          <w:p>
            <w:pPr>
              <w:jc w:val="center"/>
              <w:rPr>
                <w:b/>
                <w:szCs w:val="21"/>
              </w:rPr>
            </w:pPr>
            <w:r>
              <w:rPr>
                <w:b/>
                <w:szCs w:val="21"/>
              </w:rPr>
              <w:t>评审因素</w:t>
            </w:r>
          </w:p>
        </w:tc>
        <w:tc>
          <w:tcPr>
            <w:tcW w:w="4890" w:type="dxa"/>
            <w:tcBorders>
              <w:tl2br w:val="nil"/>
              <w:tr2bl w:val="nil"/>
            </w:tcBorders>
            <w:vAlign w:val="center"/>
          </w:tcPr>
          <w:p>
            <w:pPr>
              <w:jc w:val="center"/>
              <w:rPr>
                <w:b/>
                <w:szCs w:val="21"/>
              </w:rPr>
            </w:pPr>
            <w:r>
              <w:rPr>
                <w:b/>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restart"/>
            <w:tcBorders>
              <w:tl2br w:val="nil"/>
              <w:tr2bl w:val="nil"/>
            </w:tcBorders>
            <w:vAlign w:val="center"/>
          </w:tcPr>
          <w:p>
            <w:pPr>
              <w:jc w:val="center"/>
              <w:rPr>
                <w:szCs w:val="21"/>
              </w:rPr>
            </w:pPr>
            <w:r>
              <w:rPr>
                <w:szCs w:val="21"/>
              </w:rPr>
              <w:t>2.1.1</w:t>
            </w:r>
          </w:p>
        </w:tc>
        <w:tc>
          <w:tcPr>
            <w:tcW w:w="1124" w:type="dxa"/>
            <w:vMerge w:val="restart"/>
            <w:tcBorders>
              <w:tl2br w:val="nil"/>
              <w:tr2bl w:val="nil"/>
            </w:tcBorders>
            <w:vAlign w:val="center"/>
          </w:tcPr>
          <w:p>
            <w:pPr>
              <w:jc w:val="center"/>
              <w:rPr>
                <w:szCs w:val="21"/>
              </w:rPr>
            </w:pPr>
            <w:r>
              <w:rPr>
                <w:szCs w:val="21"/>
              </w:rPr>
              <w:t>形式评审标准</w:t>
            </w:r>
          </w:p>
        </w:tc>
        <w:tc>
          <w:tcPr>
            <w:tcW w:w="2266" w:type="dxa"/>
            <w:tcBorders>
              <w:tl2br w:val="nil"/>
              <w:tr2bl w:val="nil"/>
            </w:tcBorders>
            <w:vAlign w:val="center"/>
          </w:tcPr>
          <w:p>
            <w:pPr>
              <w:jc w:val="center"/>
              <w:rPr>
                <w:szCs w:val="21"/>
              </w:rPr>
            </w:pPr>
            <w:r>
              <w:rPr>
                <w:szCs w:val="21"/>
              </w:rPr>
              <w:t>投标人名称</w:t>
            </w:r>
          </w:p>
        </w:tc>
        <w:tc>
          <w:tcPr>
            <w:tcW w:w="4890" w:type="dxa"/>
            <w:tcBorders>
              <w:tl2br w:val="nil"/>
              <w:tr2bl w:val="nil"/>
            </w:tcBorders>
            <w:vAlign w:val="center"/>
          </w:tcPr>
          <w:p>
            <w:pPr>
              <w:rPr>
                <w:szCs w:val="21"/>
              </w:rPr>
            </w:pPr>
            <w:r>
              <w:rPr>
                <w:szCs w:val="21"/>
              </w:rPr>
              <w:t>与营业执照、资质证书一致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szCs w:val="21"/>
              </w:rPr>
              <w:t>投标函签字盖章</w:t>
            </w:r>
          </w:p>
        </w:tc>
        <w:tc>
          <w:tcPr>
            <w:tcW w:w="4890" w:type="dxa"/>
            <w:tcBorders>
              <w:tl2br w:val="nil"/>
              <w:tr2bl w:val="nil"/>
            </w:tcBorders>
            <w:vAlign w:val="center"/>
          </w:tcPr>
          <w:p>
            <w:pPr>
              <w:rPr>
                <w:szCs w:val="21"/>
              </w:rPr>
            </w:pPr>
            <w:r>
              <w:rPr>
                <w:szCs w:val="21"/>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szCs w:val="21"/>
              </w:rPr>
              <w:t>投标文件格式</w:t>
            </w:r>
          </w:p>
        </w:tc>
        <w:tc>
          <w:tcPr>
            <w:tcW w:w="4890" w:type="dxa"/>
            <w:tcBorders>
              <w:tl2br w:val="nil"/>
              <w:tr2bl w:val="nil"/>
            </w:tcBorders>
            <w:vAlign w:val="center"/>
          </w:tcPr>
          <w:p>
            <w:pPr>
              <w:rPr>
                <w:szCs w:val="21"/>
              </w:rPr>
            </w:pPr>
            <w:r>
              <w:rPr>
                <w:szCs w:val="21"/>
              </w:rPr>
              <w:t>符合第</w:t>
            </w:r>
            <w:r>
              <w:rPr>
                <w:rFonts w:hint="eastAsia"/>
                <w:szCs w:val="21"/>
              </w:rPr>
              <w:t>七</w:t>
            </w:r>
            <w:r>
              <w:rPr>
                <w:szCs w:val="21"/>
              </w:rPr>
              <w:t>章“投标文件格式”的要求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szCs w:val="21"/>
              </w:rPr>
              <w:t>联合体投标人</w:t>
            </w:r>
          </w:p>
        </w:tc>
        <w:tc>
          <w:tcPr>
            <w:tcW w:w="4890" w:type="dxa"/>
            <w:tcBorders>
              <w:tl2br w:val="nil"/>
              <w:tr2bl w:val="nil"/>
            </w:tcBorders>
            <w:vAlign w:val="center"/>
          </w:tcPr>
          <w:p>
            <w:pPr>
              <w:rPr>
                <w:szCs w:val="21"/>
              </w:rPr>
            </w:pPr>
            <w:r>
              <w:rPr>
                <w:szCs w:val="21"/>
              </w:rPr>
              <w:t>提交联合体协议书，并明确联合体牵头人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szCs w:val="21"/>
              </w:rPr>
              <w:t>报价唯一</w:t>
            </w:r>
          </w:p>
        </w:tc>
        <w:tc>
          <w:tcPr>
            <w:tcW w:w="4890" w:type="dxa"/>
            <w:tcBorders>
              <w:tl2br w:val="nil"/>
              <w:tr2bl w:val="nil"/>
            </w:tcBorders>
            <w:vAlign w:val="center"/>
          </w:tcPr>
          <w:p>
            <w:pPr>
              <w:rPr>
                <w:szCs w:val="21"/>
              </w:rPr>
            </w:pPr>
            <w:r>
              <w:rPr>
                <w:szCs w:val="21"/>
              </w:rPr>
              <w:t>只能有一个有效报价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restart"/>
            <w:tcBorders>
              <w:tl2br w:val="nil"/>
              <w:tr2bl w:val="nil"/>
            </w:tcBorders>
            <w:vAlign w:val="center"/>
          </w:tcPr>
          <w:p>
            <w:pPr>
              <w:jc w:val="center"/>
              <w:rPr>
                <w:szCs w:val="21"/>
              </w:rPr>
            </w:pPr>
            <w:r>
              <w:rPr>
                <w:szCs w:val="21"/>
              </w:rPr>
              <w:t>2.1.2</w:t>
            </w:r>
          </w:p>
        </w:tc>
        <w:tc>
          <w:tcPr>
            <w:tcW w:w="1124" w:type="dxa"/>
            <w:vMerge w:val="restart"/>
            <w:tcBorders>
              <w:tl2br w:val="nil"/>
              <w:tr2bl w:val="nil"/>
            </w:tcBorders>
            <w:vAlign w:val="center"/>
          </w:tcPr>
          <w:p>
            <w:pPr>
              <w:jc w:val="center"/>
              <w:rPr>
                <w:szCs w:val="21"/>
              </w:rPr>
            </w:pPr>
            <w:r>
              <w:rPr>
                <w:szCs w:val="21"/>
              </w:rPr>
              <w:t>资格评审标准</w:t>
            </w:r>
          </w:p>
        </w:tc>
        <w:tc>
          <w:tcPr>
            <w:tcW w:w="2266" w:type="dxa"/>
            <w:tcBorders>
              <w:tl2br w:val="nil"/>
              <w:tr2bl w:val="nil"/>
            </w:tcBorders>
            <w:vAlign w:val="center"/>
          </w:tcPr>
          <w:p>
            <w:pPr>
              <w:jc w:val="center"/>
              <w:rPr>
                <w:szCs w:val="21"/>
              </w:rPr>
            </w:pPr>
            <w:r>
              <w:rPr>
                <w:szCs w:val="21"/>
              </w:rPr>
              <w:t>营业执照</w:t>
            </w:r>
          </w:p>
        </w:tc>
        <w:tc>
          <w:tcPr>
            <w:tcW w:w="4890" w:type="dxa"/>
            <w:tcBorders>
              <w:tl2br w:val="nil"/>
              <w:tr2bl w:val="nil"/>
            </w:tcBorders>
            <w:vAlign w:val="center"/>
          </w:tcPr>
          <w:p>
            <w:pPr>
              <w:rPr>
                <w:szCs w:val="21"/>
              </w:rPr>
            </w:pPr>
            <w:r>
              <w:rPr>
                <w:szCs w:val="21"/>
              </w:rPr>
              <w:t>具备有效的营业执照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szCs w:val="21"/>
              </w:rPr>
              <w:t>资质等级</w:t>
            </w:r>
          </w:p>
        </w:tc>
        <w:tc>
          <w:tcPr>
            <w:tcW w:w="4890" w:type="dxa"/>
            <w:tcBorders>
              <w:tl2br w:val="nil"/>
              <w:tr2bl w:val="nil"/>
            </w:tcBorders>
            <w:vAlign w:val="center"/>
          </w:tcPr>
          <w:p>
            <w:pPr>
              <w:rPr>
                <w:szCs w:val="21"/>
              </w:rPr>
            </w:pPr>
            <w:r>
              <w:rPr>
                <w:szCs w:val="21"/>
              </w:rPr>
              <w:t>符合第二章“投标人须知”第1.4.1项规定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szCs w:val="21"/>
              </w:rPr>
              <w:t>类似项目业绩</w:t>
            </w:r>
          </w:p>
        </w:tc>
        <w:tc>
          <w:tcPr>
            <w:tcW w:w="4890" w:type="dxa"/>
            <w:tcBorders>
              <w:tl2br w:val="nil"/>
              <w:tr2bl w:val="nil"/>
            </w:tcBorders>
            <w:vAlign w:val="center"/>
          </w:tcPr>
          <w:p>
            <w:pPr>
              <w:rPr>
                <w:szCs w:val="21"/>
              </w:rPr>
            </w:pPr>
            <w:r>
              <w:rPr>
                <w:szCs w:val="21"/>
              </w:rPr>
              <w:t>符合第二章“投标人须知”第1.4.1项规定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szCs w:val="21"/>
              </w:rPr>
              <w:t>项目经理</w:t>
            </w:r>
            <w:r>
              <w:rPr>
                <w:rFonts w:hint="eastAsia"/>
                <w:szCs w:val="21"/>
              </w:rPr>
              <w:t xml:space="preserve"> </w:t>
            </w:r>
          </w:p>
        </w:tc>
        <w:tc>
          <w:tcPr>
            <w:tcW w:w="4890" w:type="dxa"/>
            <w:tcBorders>
              <w:tl2br w:val="nil"/>
              <w:tr2bl w:val="nil"/>
            </w:tcBorders>
            <w:vAlign w:val="center"/>
          </w:tcPr>
          <w:p>
            <w:pPr>
              <w:rPr>
                <w:szCs w:val="21"/>
              </w:rPr>
            </w:pPr>
            <w:r>
              <w:rPr>
                <w:szCs w:val="21"/>
              </w:rPr>
              <w:t>符合第二章“投标人须知”第1.4.1</w:t>
            </w:r>
            <w:r>
              <w:rPr>
                <w:rFonts w:hint="eastAsia"/>
                <w:szCs w:val="21"/>
              </w:rPr>
              <w:t>项</w:t>
            </w:r>
            <w:r>
              <w:rPr>
                <w:szCs w:val="21"/>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rFonts w:hint="eastAsia"/>
                <w:szCs w:val="21"/>
              </w:rPr>
              <w:t>设计负责人</w:t>
            </w:r>
          </w:p>
        </w:tc>
        <w:tc>
          <w:tcPr>
            <w:tcW w:w="4890" w:type="dxa"/>
            <w:tcBorders>
              <w:tl2br w:val="nil"/>
              <w:tr2bl w:val="nil"/>
            </w:tcBorders>
            <w:vAlign w:val="center"/>
          </w:tcPr>
          <w:p>
            <w:pPr>
              <w:rPr>
                <w:szCs w:val="21"/>
              </w:rPr>
            </w:pPr>
            <w:r>
              <w:rPr>
                <w:szCs w:val="21"/>
              </w:rPr>
              <w:t>符合第二章“投标人须知”第1.4.1</w:t>
            </w:r>
            <w:r>
              <w:rPr>
                <w:rFonts w:hint="eastAsia"/>
                <w:szCs w:val="21"/>
              </w:rPr>
              <w:t>项</w:t>
            </w:r>
            <w:r>
              <w:rPr>
                <w:szCs w:val="21"/>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rFonts w:hint="eastAsia"/>
                <w:szCs w:val="21"/>
              </w:rPr>
              <w:t>施工负责人</w:t>
            </w:r>
          </w:p>
        </w:tc>
        <w:tc>
          <w:tcPr>
            <w:tcW w:w="4890" w:type="dxa"/>
            <w:tcBorders>
              <w:tl2br w:val="nil"/>
              <w:tr2bl w:val="nil"/>
            </w:tcBorders>
            <w:vAlign w:val="center"/>
          </w:tcPr>
          <w:p>
            <w:pPr>
              <w:rPr>
                <w:szCs w:val="21"/>
              </w:rPr>
            </w:pPr>
            <w:r>
              <w:rPr>
                <w:szCs w:val="21"/>
              </w:rPr>
              <w:t>符合第二章“投标人须知”第1.4.1</w:t>
            </w:r>
            <w:r>
              <w:rPr>
                <w:rFonts w:hint="eastAsia"/>
                <w:szCs w:val="21"/>
              </w:rPr>
              <w:t>项</w:t>
            </w:r>
            <w:r>
              <w:rPr>
                <w:szCs w:val="21"/>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rFonts w:hint="eastAsia"/>
                <w:szCs w:val="21"/>
              </w:rPr>
              <w:t>施工机械设备</w:t>
            </w:r>
          </w:p>
        </w:tc>
        <w:tc>
          <w:tcPr>
            <w:tcW w:w="4890" w:type="dxa"/>
            <w:tcBorders>
              <w:tl2br w:val="nil"/>
              <w:tr2bl w:val="nil"/>
            </w:tcBorders>
            <w:vAlign w:val="center"/>
          </w:tcPr>
          <w:p>
            <w:pPr>
              <w:rPr>
                <w:szCs w:val="21"/>
              </w:rPr>
            </w:pPr>
            <w:r>
              <w:rPr>
                <w:szCs w:val="21"/>
              </w:rPr>
              <w:t>符合第二章“投标人须知”第1.4.1</w:t>
            </w:r>
            <w:r>
              <w:rPr>
                <w:rFonts w:hint="eastAsia"/>
                <w:szCs w:val="21"/>
              </w:rPr>
              <w:t>项</w:t>
            </w:r>
            <w:r>
              <w:rPr>
                <w:szCs w:val="21"/>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rFonts w:hint="eastAsia"/>
                <w:szCs w:val="21"/>
              </w:rPr>
              <w:t>其他要求</w:t>
            </w:r>
          </w:p>
        </w:tc>
        <w:tc>
          <w:tcPr>
            <w:tcW w:w="4890" w:type="dxa"/>
            <w:tcBorders>
              <w:tl2br w:val="nil"/>
              <w:tr2bl w:val="nil"/>
            </w:tcBorders>
            <w:vAlign w:val="center"/>
          </w:tcPr>
          <w:p>
            <w:pPr>
              <w:rPr>
                <w:szCs w:val="21"/>
              </w:rPr>
            </w:pPr>
            <w:r>
              <w:rPr>
                <w:szCs w:val="21"/>
              </w:rPr>
              <w:t>符合第二章“投标人须知”第1.4.1项规定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szCs w:val="21"/>
              </w:rPr>
              <w:t>联合体投标人</w:t>
            </w:r>
          </w:p>
        </w:tc>
        <w:tc>
          <w:tcPr>
            <w:tcW w:w="4890" w:type="dxa"/>
            <w:tcBorders>
              <w:tl2br w:val="nil"/>
              <w:tr2bl w:val="nil"/>
            </w:tcBorders>
            <w:vAlign w:val="center"/>
          </w:tcPr>
          <w:p>
            <w:pPr>
              <w:rPr>
                <w:szCs w:val="21"/>
              </w:rPr>
            </w:pPr>
            <w:r>
              <w:rPr>
                <w:szCs w:val="21"/>
              </w:rPr>
              <w:t>符合第二章“投标人须知”第1.4.2项规定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restart"/>
            <w:tcBorders>
              <w:tl2br w:val="nil"/>
              <w:tr2bl w:val="nil"/>
            </w:tcBorders>
            <w:vAlign w:val="center"/>
          </w:tcPr>
          <w:p>
            <w:pPr>
              <w:jc w:val="center"/>
              <w:rPr>
                <w:szCs w:val="21"/>
              </w:rPr>
            </w:pPr>
            <w:r>
              <w:rPr>
                <w:szCs w:val="21"/>
              </w:rPr>
              <w:t>2.1.3</w:t>
            </w:r>
          </w:p>
        </w:tc>
        <w:tc>
          <w:tcPr>
            <w:tcW w:w="1124" w:type="dxa"/>
            <w:vMerge w:val="restart"/>
            <w:tcBorders>
              <w:tl2br w:val="nil"/>
              <w:tr2bl w:val="nil"/>
            </w:tcBorders>
            <w:vAlign w:val="center"/>
          </w:tcPr>
          <w:p>
            <w:pPr>
              <w:jc w:val="center"/>
              <w:rPr>
                <w:szCs w:val="21"/>
              </w:rPr>
            </w:pPr>
            <w:r>
              <w:rPr>
                <w:szCs w:val="21"/>
              </w:rPr>
              <w:t>响应性评审标准</w:t>
            </w:r>
          </w:p>
        </w:tc>
        <w:tc>
          <w:tcPr>
            <w:tcW w:w="2266" w:type="dxa"/>
            <w:tcBorders>
              <w:tl2br w:val="nil"/>
              <w:tr2bl w:val="nil"/>
            </w:tcBorders>
            <w:vAlign w:val="center"/>
          </w:tcPr>
          <w:p>
            <w:pPr>
              <w:jc w:val="center"/>
              <w:rPr>
                <w:szCs w:val="21"/>
              </w:rPr>
            </w:pPr>
            <w:r>
              <w:rPr>
                <w:rFonts w:hint="eastAsia"/>
                <w:szCs w:val="21"/>
              </w:rPr>
              <w:t>投标报价</w:t>
            </w:r>
          </w:p>
        </w:tc>
        <w:tc>
          <w:tcPr>
            <w:tcW w:w="4890" w:type="dxa"/>
            <w:tcBorders>
              <w:tl2br w:val="nil"/>
              <w:tr2bl w:val="nil"/>
            </w:tcBorders>
            <w:vAlign w:val="center"/>
          </w:tcPr>
          <w:p>
            <w:pPr>
              <w:rPr>
                <w:szCs w:val="21"/>
              </w:rPr>
            </w:pPr>
            <w:r>
              <w:rPr>
                <w:szCs w:val="21"/>
              </w:rPr>
              <w:t>符合第二章“投标人须知”第</w:t>
            </w:r>
            <w:r>
              <w:rPr>
                <w:rFonts w:hint="eastAsia"/>
                <w:szCs w:val="21"/>
              </w:rPr>
              <w:t>3</w:t>
            </w:r>
            <w:r>
              <w:rPr>
                <w:szCs w:val="21"/>
              </w:rPr>
              <w:t>.</w:t>
            </w:r>
            <w:r>
              <w:rPr>
                <w:rFonts w:hint="eastAsia"/>
                <w:szCs w:val="21"/>
              </w:rPr>
              <w:t>2</w:t>
            </w:r>
            <w:r>
              <w:rPr>
                <w:szCs w:val="21"/>
              </w:rPr>
              <w:t>.</w:t>
            </w:r>
            <w:r>
              <w:rPr>
                <w:rFonts w:hint="eastAsia"/>
                <w:szCs w:val="21"/>
              </w:rPr>
              <w:t>4</w:t>
            </w:r>
            <w:r>
              <w:rPr>
                <w:szCs w:val="21"/>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szCs w:val="21"/>
              </w:rPr>
              <w:t>投标内容</w:t>
            </w:r>
          </w:p>
        </w:tc>
        <w:tc>
          <w:tcPr>
            <w:tcW w:w="4890" w:type="dxa"/>
            <w:tcBorders>
              <w:tl2br w:val="nil"/>
              <w:tr2bl w:val="nil"/>
            </w:tcBorders>
            <w:vAlign w:val="center"/>
          </w:tcPr>
          <w:p>
            <w:pPr>
              <w:rPr>
                <w:szCs w:val="21"/>
              </w:rPr>
            </w:pPr>
            <w:r>
              <w:rPr>
                <w:szCs w:val="21"/>
              </w:rPr>
              <w:t>符合第二章“投标人须知”第1.3.1项规定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szCs w:val="21"/>
              </w:rPr>
              <w:t>工期</w:t>
            </w:r>
          </w:p>
        </w:tc>
        <w:tc>
          <w:tcPr>
            <w:tcW w:w="4890" w:type="dxa"/>
            <w:tcBorders>
              <w:tl2br w:val="nil"/>
              <w:tr2bl w:val="nil"/>
            </w:tcBorders>
            <w:vAlign w:val="center"/>
          </w:tcPr>
          <w:p>
            <w:pPr>
              <w:rPr>
                <w:szCs w:val="21"/>
              </w:rPr>
            </w:pPr>
            <w:r>
              <w:rPr>
                <w:szCs w:val="21"/>
              </w:rPr>
              <w:t>符合第二章“投标人须知”第1.3.2项规定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szCs w:val="21"/>
              </w:rPr>
              <w:t>质量标准</w:t>
            </w:r>
          </w:p>
        </w:tc>
        <w:tc>
          <w:tcPr>
            <w:tcW w:w="4890" w:type="dxa"/>
            <w:tcBorders>
              <w:tl2br w:val="nil"/>
              <w:tr2bl w:val="nil"/>
            </w:tcBorders>
            <w:vAlign w:val="center"/>
          </w:tcPr>
          <w:p>
            <w:pPr>
              <w:rPr>
                <w:szCs w:val="21"/>
              </w:rPr>
            </w:pPr>
            <w:r>
              <w:rPr>
                <w:szCs w:val="21"/>
              </w:rPr>
              <w:t>符合第二章“投标人须知”第1.3.</w:t>
            </w:r>
            <w:r>
              <w:rPr>
                <w:rFonts w:hint="eastAsia"/>
                <w:szCs w:val="21"/>
              </w:rPr>
              <w:t>3</w:t>
            </w:r>
            <w:r>
              <w:rPr>
                <w:szCs w:val="21"/>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rFonts w:hint="eastAsia"/>
                <w:szCs w:val="21"/>
              </w:rPr>
              <w:t>投标有效期</w:t>
            </w:r>
          </w:p>
        </w:tc>
        <w:tc>
          <w:tcPr>
            <w:tcW w:w="4890" w:type="dxa"/>
            <w:tcBorders>
              <w:tl2br w:val="nil"/>
              <w:tr2bl w:val="nil"/>
            </w:tcBorders>
            <w:vAlign w:val="center"/>
          </w:tcPr>
          <w:p>
            <w:pPr>
              <w:rPr>
                <w:szCs w:val="21"/>
              </w:rPr>
            </w:pPr>
            <w:r>
              <w:rPr>
                <w:szCs w:val="21"/>
              </w:rPr>
              <w:t>符合第二章“投标人须知”第</w:t>
            </w:r>
            <w:r>
              <w:rPr>
                <w:rFonts w:hint="eastAsia"/>
                <w:szCs w:val="21"/>
              </w:rPr>
              <w:t>3</w:t>
            </w:r>
            <w:r>
              <w:rPr>
                <w:szCs w:val="21"/>
              </w:rPr>
              <w:t>.3.</w:t>
            </w:r>
            <w:r>
              <w:rPr>
                <w:rFonts w:hint="eastAsia"/>
                <w:szCs w:val="21"/>
              </w:rPr>
              <w:t>1</w:t>
            </w:r>
            <w:r>
              <w:rPr>
                <w:szCs w:val="21"/>
              </w:rPr>
              <w:t>项规</w:t>
            </w:r>
            <w:r>
              <w:rPr>
                <w:rFonts w:hint="eastAsia"/>
                <w:szCs w:val="21"/>
              </w:rPr>
              <w:t>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szCs w:val="21"/>
              </w:rPr>
              <w:t>投标保证金</w:t>
            </w:r>
          </w:p>
        </w:tc>
        <w:tc>
          <w:tcPr>
            <w:tcW w:w="4890" w:type="dxa"/>
            <w:tcBorders>
              <w:tl2br w:val="nil"/>
              <w:tr2bl w:val="nil"/>
            </w:tcBorders>
            <w:vAlign w:val="center"/>
          </w:tcPr>
          <w:p>
            <w:pPr>
              <w:rPr>
                <w:szCs w:val="21"/>
              </w:rPr>
            </w:pPr>
            <w:r>
              <w:rPr>
                <w:szCs w:val="21"/>
              </w:rPr>
              <w:t>符合第二章“投标人须知”第3.4款规定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szCs w:val="21"/>
              </w:rPr>
              <w:t>权利义务</w:t>
            </w:r>
          </w:p>
        </w:tc>
        <w:tc>
          <w:tcPr>
            <w:tcW w:w="4890" w:type="dxa"/>
            <w:tcBorders>
              <w:tl2br w:val="nil"/>
              <w:tr2bl w:val="nil"/>
            </w:tcBorders>
            <w:vAlign w:val="center"/>
          </w:tcPr>
          <w:p>
            <w:pPr>
              <w:rPr>
                <w:szCs w:val="21"/>
              </w:rPr>
            </w:pPr>
            <w:r>
              <w:rPr>
                <w:szCs w:val="21"/>
              </w:rPr>
              <w:t>符合第四章“合同条款及格式”规定的权利义务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rFonts w:hint="eastAsia"/>
                <w:szCs w:val="21"/>
              </w:rPr>
              <w:t>分包计划</w:t>
            </w:r>
          </w:p>
        </w:tc>
        <w:tc>
          <w:tcPr>
            <w:tcW w:w="4890" w:type="dxa"/>
            <w:tcBorders>
              <w:tl2br w:val="nil"/>
              <w:tr2bl w:val="nil"/>
            </w:tcBorders>
            <w:vAlign w:val="center"/>
          </w:tcPr>
          <w:p>
            <w:pPr>
              <w:rPr>
                <w:szCs w:val="21"/>
              </w:rPr>
            </w:pPr>
            <w:r>
              <w:rPr>
                <w:rFonts w:hint="default" w:ascii="Times New Roman" w:hAnsi="Times New Roman"/>
                <w:szCs w:val="21"/>
              </w:rPr>
              <w:t>投标人</w:t>
            </w:r>
            <w:r>
              <w:rPr>
                <w:rFonts w:hint="default" w:ascii="Times New Roman" w:hAnsi="Times New Roman"/>
                <w:sz w:val="21"/>
                <w:szCs w:val="21"/>
              </w:rPr>
              <w:t>如有分包计.，符合招标文</w:t>
            </w:r>
            <w:r>
              <w:rPr>
                <w:rFonts w:hint="default" w:ascii="Times New Roman" w:hAnsi="Times New Roman"/>
                <w:szCs w:val="21"/>
              </w:rPr>
              <w:t>第二章“投标人</w:t>
            </w:r>
            <w:r>
              <w:rPr>
                <w:rFonts w:hint="default" w:ascii="Times New Roman" w:hAnsi="Times New Roman"/>
                <w:sz w:val="21"/>
                <w:szCs w:val="21"/>
              </w:rPr>
              <w:t>须知”第</w:t>
            </w:r>
            <w:r>
              <w:rPr>
                <w:rFonts w:hint="default" w:ascii="Times New Roman" w:hAnsi="Times New Roman"/>
                <w:szCs w:val="21"/>
              </w:rPr>
              <w:t>1.11.2款规定</w:t>
            </w:r>
            <w:r>
              <w:rPr>
                <w:rFonts w:hint="default" w:ascii="Times New Roman" w:hAnsi="Times New Roman"/>
                <w:sz w:val="21"/>
                <w:szCs w:val="21"/>
              </w:rPr>
              <w:t>，且</w:t>
            </w:r>
            <w:r>
              <w:rPr>
                <w:rFonts w:hint="default" w:ascii="Times New Roman" w:hAnsi="Times New Roman"/>
                <w:szCs w:val="21"/>
              </w:rPr>
              <w:t>按招标文</w:t>
            </w:r>
            <w:r>
              <w:rPr>
                <w:rFonts w:hint="default" w:ascii="Times New Roman" w:hAnsi="Times New Roman"/>
                <w:sz w:val="21"/>
                <w:szCs w:val="21"/>
              </w:rPr>
              <w:t>件第七章“投标文了“拟分包项目情况表”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rFonts w:hint="eastAsia"/>
                <w:szCs w:val="21"/>
              </w:rPr>
              <w:t>承包人建议</w:t>
            </w:r>
          </w:p>
        </w:tc>
        <w:tc>
          <w:tcPr>
            <w:tcW w:w="4890" w:type="dxa"/>
            <w:tcBorders>
              <w:tl2br w:val="nil"/>
              <w:tr2bl w:val="nil"/>
            </w:tcBorders>
            <w:vAlign w:val="center"/>
          </w:tcPr>
          <w:p>
            <w:pPr>
              <w:rPr>
                <w:szCs w:val="21"/>
              </w:rPr>
            </w:pPr>
            <w:r>
              <w:rPr>
                <w:rFonts w:hint="eastAsia"/>
                <w:szCs w:val="21"/>
              </w:rPr>
              <w:t>符合第五章“发包人要求”的规定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024" w:type="dxa"/>
            <w:gridSpan w:val="2"/>
            <w:tcBorders>
              <w:tl2br w:val="nil"/>
              <w:tr2bl w:val="nil"/>
            </w:tcBorders>
            <w:vAlign w:val="center"/>
          </w:tcPr>
          <w:p>
            <w:pPr>
              <w:jc w:val="center"/>
              <w:rPr>
                <w:b/>
                <w:szCs w:val="21"/>
              </w:rPr>
            </w:pPr>
            <w:r>
              <w:rPr>
                <w:b/>
                <w:szCs w:val="21"/>
              </w:rPr>
              <w:t>条款号</w:t>
            </w:r>
          </w:p>
        </w:tc>
        <w:tc>
          <w:tcPr>
            <w:tcW w:w="2266" w:type="dxa"/>
            <w:tcBorders>
              <w:tl2br w:val="nil"/>
              <w:tr2bl w:val="nil"/>
            </w:tcBorders>
            <w:vAlign w:val="center"/>
          </w:tcPr>
          <w:p>
            <w:pPr>
              <w:jc w:val="center"/>
              <w:rPr>
                <w:szCs w:val="21"/>
              </w:rPr>
            </w:pPr>
            <w:r>
              <w:rPr>
                <w:szCs w:val="21"/>
              </w:rPr>
              <w:t>条款内容</w:t>
            </w:r>
          </w:p>
        </w:tc>
        <w:tc>
          <w:tcPr>
            <w:tcW w:w="4890" w:type="dxa"/>
            <w:tcBorders>
              <w:tl2br w:val="nil"/>
              <w:tr2bl w:val="nil"/>
            </w:tcBorders>
            <w:vAlign w:val="center"/>
          </w:tcPr>
          <w:p>
            <w:pPr>
              <w:jc w:val="center"/>
              <w:rPr>
                <w:b/>
                <w:szCs w:val="21"/>
              </w:rPr>
            </w:pPr>
            <w:r>
              <w:rPr>
                <w:b/>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4" w:type="dxa"/>
            <w:gridSpan w:val="2"/>
            <w:tcBorders>
              <w:tl2br w:val="nil"/>
              <w:tr2bl w:val="nil"/>
            </w:tcBorders>
            <w:vAlign w:val="center"/>
          </w:tcPr>
          <w:p>
            <w:pPr>
              <w:jc w:val="center"/>
              <w:rPr>
                <w:szCs w:val="21"/>
              </w:rPr>
            </w:pPr>
            <w:r>
              <w:rPr>
                <w:szCs w:val="21"/>
              </w:rPr>
              <w:t>2.2.1</w:t>
            </w:r>
          </w:p>
        </w:tc>
        <w:tc>
          <w:tcPr>
            <w:tcW w:w="2266" w:type="dxa"/>
            <w:tcBorders>
              <w:tl2br w:val="nil"/>
              <w:tr2bl w:val="nil"/>
            </w:tcBorders>
            <w:vAlign w:val="center"/>
          </w:tcPr>
          <w:p>
            <w:pPr>
              <w:jc w:val="center"/>
              <w:rPr>
                <w:szCs w:val="21"/>
              </w:rPr>
            </w:pPr>
            <w:r>
              <w:rPr>
                <w:szCs w:val="21"/>
              </w:rPr>
              <w:t>分值构成</w:t>
            </w:r>
          </w:p>
          <w:p>
            <w:pPr>
              <w:jc w:val="center"/>
              <w:rPr>
                <w:szCs w:val="21"/>
              </w:rPr>
            </w:pPr>
            <w:r>
              <w:rPr>
                <w:szCs w:val="21"/>
              </w:rPr>
              <w:t>(总分100分)</w:t>
            </w:r>
          </w:p>
        </w:tc>
        <w:tc>
          <w:tcPr>
            <w:tcW w:w="4890" w:type="dxa"/>
            <w:tcBorders>
              <w:tl2br w:val="nil"/>
              <w:tr2bl w:val="nil"/>
            </w:tcBorders>
            <w:vAlign w:val="center"/>
          </w:tcPr>
          <w:p>
            <w:pPr>
              <w:rPr>
                <w:szCs w:val="21"/>
              </w:rPr>
            </w:pPr>
            <w:r>
              <w:rPr>
                <w:rFonts w:hint="eastAsia"/>
                <w:szCs w:val="21"/>
              </w:rPr>
              <w:t>商务部分评分：1</w:t>
            </w:r>
            <w:r>
              <w:rPr>
                <w:rFonts w:hint="eastAsia"/>
                <w:szCs w:val="21"/>
                <w:lang w:val="en-US" w:eastAsia="zh-CN"/>
              </w:rPr>
              <w:t>0</w:t>
            </w:r>
            <w:r>
              <w:rPr>
                <w:rFonts w:hint="eastAsia"/>
                <w:szCs w:val="21"/>
              </w:rPr>
              <w:t>分</w:t>
            </w:r>
          </w:p>
          <w:p>
            <w:pPr>
              <w:rPr>
                <w:szCs w:val="21"/>
              </w:rPr>
            </w:pPr>
            <w:r>
              <w:rPr>
                <w:rFonts w:hint="eastAsia"/>
                <w:szCs w:val="21"/>
              </w:rPr>
              <w:t>技术部分评分：</w:t>
            </w:r>
            <w:r>
              <w:rPr>
                <w:rFonts w:hint="eastAsia"/>
                <w:szCs w:val="21"/>
                <w:lang w:val="en-US" w:eastAsia="zh-CN"/>
              </w:rPr>
              <w:t>40</w:t>
            </w:r>
            <w:r>
              <w:rPr>
                <w:rFonts w:hint="eastAsia"/>
                <w:szCs w:val="21"/>
              </w:rPr>
              <w:t>分</w:t>
            </w:r>
          </w:p>
          <w:p>
            <w:pPr>
              <w:rPr>
                <w:szCs w:val="21"/>
              </w:rPr>
            </w:pPr>
            <w:r>
              <w:rPr>
                <w:rFonts w:hint="eastAsia"/>
                <w:szCs w:val="21"/>
              </w:rPr>
              <w:t>投标报价评分：</w:t>
            </w:r>
            <w:r>
              <w:rPr>
                <w:rFonts w:hint="eastAsia"/>
                <w:szCs w:val="21"/>
                <w:lang w:val="en-US" w:eastAsia="zh-CN"/>
              </w:rPr>
              <w:t>5</w:t>
            </w:r>
            <w:r>
              <w:rPr>
                <w:rFonts w:hint="eastAsia"/>
                <w:szCs w:val="21"/>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4" w:type="dxa"/>
            <w:gridSpan w:val="2"/>
            <w:tcBorders>
              <w:tl2br w:val="nil"/>
              <w:tr2bl w:val="nil"/>
            </w:tcBorders>
            <w:vAlign w:val="center"/>
          </w:tcPr>
          <w:p>
            <w:pPr>
              <w:jc w:val="center"/>
              <w:rPr>
                <w:szCs w:val="21"/>
              </w:rPr>
            </w:pPr>
            <w:r>
              <w:rPr>
                <w:szCs w:val="21"/>
              </w:rPr>
              <w:t>2.2.2</w:t>
            </w:r>
          </w:p>
        </w:tc>
        <w:tc>
          <w:tcPr>
            <w:tcW w:w="2266" w:type="dxa"/>
            <w:tcBorders>
              <w:tl2br w:val="nil"/>
              <w:tr2bl w:val="nil"/>
            </w:tcBorders>
            <w:vAlign w:val="center"/>
          </w:tcPr>
          <w:p>
            <w:pPr>
              <w:jc w:val="center"/>
              <w:rPr>
                <w:szCs w:val="21"/>
              </w:rPr>
            </w:pPr>
            <w:r>
              <w:rPr>
                <w:szCs w:val="21"/>
              </w:rPr>
              <w:t>评标基准价计算</w:t>
            </w:r>
            <w:r>
              <w:rPr>
                <w:rFonts w:hint="eastAsia"/>
                <w:szCs w:val="21"/>
              </w:rPr>
              <w:t>方法</w:t>
            </w:r>
          </w:p>
        </w:tc>
        <w:tc>
          <w:tcPr>
            <w:tcW w:w="4890" w:type="dxa"/>
            <w:tcBorders>
              <w:tl2br w:val="nil"/>
              <w:tr2bl w:val="nil"/>
            </w:tcBorders>
            <w:vAlign w:val="center"/>
          </w:tcPr>
          <w:p>
            <w:pPr>
              <w:spacing w:line="360" w:lineRule="exact"/>
              <w:ind w:firstLine="0" w:firstLineChars="0"/>
              <w:rPr>
                <w:ins w:id="90" w:author="NTKO" w:date="2023-12-13T11:43:12Z"/>
                <w:rFonts w:hint="eastAsia" w:ascii="宋体" w:hAnsi="宋体"/>
                <w:szCs w:val="21"/>
              </w:rPr>
            </w:pPr>
            <w:ins w:id="91" w:author="NTKO" w:date="2023-12-13T11:49:12Z">
              <w:r>
                <w:rPr>
                  <w:rFonts w:hint="eastAsia" w:ascii="宋体" w:hAnsi="宋体"/>
                  <w:szCs w:val="21"/>
                  <w:lang w:eastAsia="zh-CN"/>
                </w:rPr>
                <w:t>（</w:t>
              </w:r>
            </w:ins>
            <w:ins w:id="92" w:author="NTKO" w:date="2023-12-13T11:49:14Z">
              <w:r>
                <w:rPr>
                  <w:rFonts w:hint="eastAsia" w:ascii="宋体" w:hAnsi="宋体"/>
                  <w:szCs w:val="21"/>
                  <w:lang w:val="en-US" w:eastAsia="zh-CN"/>
                </w:rPr>
                <w:t>一</w:t>
              </w:r>
            </w:ins>
            <w:ins w:id="93" w:author="NTKO" w:date="2023-12-13T11:49:12Z">
              <w:r>
                <w:rPr>
                  <w:rFonts w:hint="eastAsia" w:ascii="宋体" w:hAnsi="宋体"/>
                  <w:szCs w:val="21"/>
                  <w:lang w:eastAsia="zh-CN"/>
                </w:rPr>
                <w:t>）</w:t>
              </w:r>
            </w:ins>
            <w:ins w:id="94" w:author="NTKO" w:date="2023-12-13T11:43:12Z">
              <w:r>
                <w:rPr>
                  <w:rFonts w:hint="eastAsia" w:ascii="宋体" w:hAnsi="宋体"/>
                  <w:szCs w:val="21"/>
                </w:rPr>
                <w:t>评标基准值的计算：</w:t>
              </w:r>
            </w:ins>
          </w:p>
          <w:p>
            <w:pPr>
              <w:spacing w:line="360" w:lineRule="exact"/>
              <w:ind w:firstLine="420" w:firstLineChars="200"/>
              <w:rPr>
                <w:ins w:id="95" w:author="NTKO" w:date="2023-12-13T11:43:12Z"/>
                <w:rFonts w:hint="eastAsia" w:ascii="宋体" w:hAnsi="宋体"/>
                <w:szCs w:val="21"/>
              </w:rPr>
            </w:pPr>
            <w:ins w:id="96" w:author="NTKO" w:date="2023-12-13T11:43:12Z">
              <w:r>
                <w:rPr>
                  <w:rFonts w:hint="eastAsia" w:ascii="宋体" w:hAnsi="宋体"/>
                  <w:szCs w:val="21"/>
                </w:rPr>
                <w:t>（1）在招标控制价的a%（含）和招标控制价的b%（含）之间的投标报价进行第一次平均；</w:t>
              </w:r>
            </w:ins>
          </w:p>
          <w:p>
            <w:pPr>
              <w:spacing w:line="360" w:lineRule="exact"/>
              <w:ind w:firstLine="420" w:firstLineChars="200"/>
              <w:rPr>
                <w:ins w:id="97" w:author="NTKO" w:date="2023-12-13T11:43:12Z"/>
                <w:rFonts w:hint="eastAsia" w:ascii="宋体" w:hAnsi="宋体"/>
                <w:szCs w:val="21"/>
              </w:rPr>
            </w:pPr>
            <w:ins w:id="98" w:author="NTKO" w:date="2023-12-13T11:43:12Z">
              <w:r>
                <w:rPr>
                  <w:rFonts w:hint="eastAsia" w:ascii="宋体" w:hAnsi="宋体"/>
                  <w:szCs w:val="21"/>
                </w:rPr>
                <w:t>（2）在第一次平均值（含）以下和招标控制价的a%（含）之间的投标报价进行第二次平均；</w:t>
              </w:r>
            </w:ins>
          </w:p>
          <w:p>
            <w:pPr>
              <w:spacing w:line="360" w:lineRule="exact"/>
              <w:ind w:firstLine="420" w:firstLineChars="200"/>
              <w:rPr>
                <w:ins w:id="99" w:author="NTKO" w:date="2023-12-13T11:43:12Z"/>
                <w:rFonts w:hint="eastAsia" w:ascii="宋体" w:hAnsi="宋体"/>
                <w:szCs w:val="21"/>
              </w:rPr>
            </w:pPr>
            <w:ins w:id="100" w:author="NTKO" w:date="2023-12-13T11:43:12Z">
              <w:r>
                <w:rPr>
                  <w:rFonts w:hint="eastAsia" w:ascii="宋体" w:hAnsi="宋体"/>
                  <w:szCs w:val="21"/>
                </w:rPr>
                <w:t>（3）第二次平均值即为评标基准值。</w:t>
              </w:r>
            </w:ins>
          </w:p>
          <w:p>
            <w:pPr>
              <w:spacing w:line="360" w:lineRule="exact"/>
              <w:ind w:firstLine="0" w:firstLineChars="0"/>
              <w:rPr>
                <w:ins w:id="101" w:author="NTKO" w:date="2023-12-13T11:43:12Z"/>
                <w:rFonts w:hint="eastAsia" w:ascii="宋体" w:hAnsi="宋体"/>
                <w:szCs w:val="21"/>
              </w:rPr>
            </w:pPr>
            <w:ins w:id="102" w:author="NTKO" w:date="2023-12-13T11:49:16Z">
              <w:r>
                <w:rPr>
                  <w:rFonts w:hint="eastAsia" w:ascii="宋体" w:hAnsi="宋体"/>
                  <w:szCs w:val="21"/>
                  <w:lang w:eastAsia="zh-CN"/>
                </w:rPr>
                <w:t>（</w:t>
              </w:r>
            </w:ins>
            <w:ins w:id="103" w:author="NTKO" w:date="2023-12-13T11:49:17Z">
              <w:r>
                <w:rPr>
                  <w:rFonts w:hint="eastAsia" w:ascii="宋体" w:hAnsi="宋体"/>
                  <w:szCs w:val="21"/>
                  <w:lang w:val="en-US" w:eastAsia="zh-CN"/>
                </w:rPr>
                <w:t>二</w:t>
              </w:r>
            </w:ins>
            <w:ins w:id="104" w:author="NTKO" w:date="2023-12-13T11:49:16Z">
              <w:r>
                <w:rPr>
                  <w:rFonts w:hint="eastAsia" w:ascii="宋体" w:hAnsi="宋体"/>
                  <w:szCs w:val="21"/>
                  <w:lang w:eastAsia="zh-CN"/>
                </w:rPr>
                <w:t>）</w:t>
              </w:r>
            </w:ins>
            <w:ins w:id="105" w:author="NTKO" w:date="2023-12-13T11:43:12Z">
              <w:r>
                <w:rPr>
                  <w:rFonts w:hint="eastAsia" w:ascii="宋体" w:hAnsi="宋体"/>
                  <w:szCs w:val="21"/>
                </w:rPr>
                <w:t>a、b值的确定：</w:t>
              </w:r>
            </w:ins>
          </w:p>
          <w:p>
            <w:pPr>
              <w:spacing w:line="360" w:lineRule="exact"/>
              <w:ind w:firstLine="420" w:firstLineChars="200"/>
              <w:rPr>
                <w:ins w:id="106" w:author="NTKO" w:date="2023-12-13T11:43:12Z"/>
                <w:rFonts w:hint="eastAsia" w:ascii="宋体" w:hAnsi="宋体"/>
                <w:szCs w:val="21"/>
              </w:rPr>
            </w:pPr>
            <w:ins w:id="107" w:author="NTKO" w:date="2023-12-13T11:44:15Z">
              <w:r>
                <w:rPr>
                  <w:rFonts w:hint="eastAsia" w:ascii="宋体" w:hAnsi="宋体"/>
                  <w:szCs w:val="21"/>
                  <w:lang w:eastAsia="zh-CN"/>
                </w:rPr>
                <w:t>（</w:t>
              </w:r>
            </w:ins>
            <w:ins w:id="108" w:author="NTKO" w:date="2023-12-13T11:44:17Z">
              <w:r>
                <w:rPr>
                  <w:rFonts w:hint="eastAsia" w:ascii="宋体" w:hAnsi="宋体"/>
                  <w:szCs w:val="21"/>
                  <w:lang w:val="en-US" w:eastAsia="zh-CN"/>
                </w:rPr>
                <w:t>1</w:t>
              </w:r>
            </w:ins>
            <w:ins w:id="109" w:author="NTKO" w:date="2023-12-13T11:44:15Z">
              <w:r>
                <w:rPr>
                  <w:rFonts w:hint="eastAsia" w:ascii="宋体" w:hAnsi="宋体"/>
                  <w:szCs w:val="21"/>
                  <w:lang w:eastAsia="zh-CN"/>
                </w:rPr>
                <w:t>）</w:t>
              </w:r>
            </w:ins>
            <w:ins w:id="110" w:author="NTKO" w:date="2023-12-13T11:43:12Z">
              <w:r>
                <w:rPr>
                  <w:rFonts w:hint="eastAsia" w:ascii="宋体" w:hAnsi="宋体"/>
                  <w:szCs w:val="21"/>
                </w:rPr>
                <w:t>a值为（</w:t>
              </w:r>
            </w:ins>
            <w:ins w:id="111" w:author="♥wenwen" w:date="2023-12-13T11:59:39Z">
              <w:r>
                <w:rPr>
                  <w:rFonts w:hint="eastAsia" w:ascii="宋体" w:hAnsi="宋体"/>
                  <w:szCs w:val="21"/>
                </w:rPr>
                <w:t>80、81、82、83、84</w:t>
              </w:r>
            </w:ins>
            <w:ins w:id="112" w:author="NTKO" w:date="2023-12-13T11:43:12Z">
              <w:del w:id="113" w:author="♥wenwen" w:date="2023-12-13T11:59:39Z">
                <w:r>
                  <w:rPr>
                    <w:rFonts w:hint="eastAsia" w:ascii="宋体" w:hAnsi="宋体"/>
                    <w:szCs w:val="21"/>
                  </w:rPr>
                  <w:delText>85、86、87、88、89</w:delText>
                </w:r>
              </w:del>
            </w:ins>
            <w:ins w:id="114" w:author="NTKO" w:date="2023-12-13T11:43:12Z">
              <w:r>
                <w:rPr>
                  <w:rFonts w:hint="eastAsia" w:ascii="宋体" w:hAnsi="宋体"/>
                  <w:szCs w:val="21"/>
                </w:rPr>
                <w:t>）、b值为（</w:t>
              </w:r>
            </w:ins>
            <w:ins w:id="115" w:author="♥wenwen" w:date="2023-12-13T11:59:46Z">
              <w:r>
                <w:rPr>
                  <w:rFonts w:hint="eastAsia" w:ascii="宋体" w:hAnsi="宋体"/>
                  <w:szCs w:val="21"/>
                </w:rPr>
                <w:t>89、90、91</w:t>
              </w:r>
            </w:ins>
            <w:ins w:id="116" w:author="NTKO" w:date="2023-12-13T11:43:12Z">
              <w:del w:id="117" w:author="♥wenwen" w:date="2023-12-13T11:59:46Z">
                <w:r>
                  <w:rPr>
                    <w:rFonts w:hint="eastAsia" w:ascii="宋体" w:hAnsi="宋体"/>
                    <w:szCs w:val="21"/>
                  </w:rPr>
                  <w:delText>94、95、96</w:delText>
                </w:r>
              </w:del>
            </w:ins>
            <w:ins w:id="118" w:author="NTKO" w:date="2023-12-13T11:43:12Z">
              <w:r>
                <w:rPr>
                  <w:rFonts w:hint="eastAsia" w:ascii="宋体" w:hAnsi="宋体"/>
                  <w:szCs w:val="21"/>
                </w:rPr>
                <w:t>）；</w:t>
              </w:r>
            </w:ins>
          </w:p>
          <w:p>
            <w:pPr>
              <w:spacing w:line="360" w:lineRule="exact"/>
              <w:ind w:firstLine="420" w:firstLineChars="200"/>
              <w:rPr>
                <w:ins w:id="119" w:author="NTKO" w:date="2023-12-13T11:43:12Z"/>
                <w:rFonts w:hint="eastAsia" w:ascii="宋体" w:hAnsi="宋体"/>
                <w:szCs w:val="21"/>
              </w:rPr>
            </w:pPr>
            <w:ins w:id="120" w:author="NTKO" w:date="2023-12-13T11:43:12Z">
              <w:r>
                <w:rPr>
                  <w:rFonts w:hint="eastAsia" w:ascii="宋体" w:hAnsi="宋体"/>
                  <w:szCs w:val="21"/>
                </w:rPr>
                <w:t>（2）本项目的a、b值</w:t>
              </w:r>
            </w:ins>
            <w:ins w:id="121" w:author="NTKO" w:date="2023-12-13T11:44:32Z">
              <w:r>
                <w:rPr>
                  <w:rFonts w:hint="eastAsia" w:ascii="宋体" w:hAnsi="宋体"/>
                  <w:szCs w:val="21"/>
                  <w:lang w:val="en-US" w:eastAsia="zh-CN"/>
                </w:rPr>
                <w:t>将</w:t>
              </w:r>
            </w:ins>
            <w:ins w:id="122" w:author="NTKO" w:date="2023-12-13T11:43:12Z">
              <w:r>
                <w:rPr>
                  <w:rFonts w:hint="eastAsia" w:ascii="宋体" w:hAnsi="宋体"/>
                  <w:szCs w:val="21"/>
                </w:rPr>
                <w:t xml:space="preserve">在开标时从上述对应数值中随机抽取。 </w:t>
              </w:r>
            </w:ins>
          </w:p>
          <w:p>
            <w:pPr>
              <w:ind w:firstLine="420" w:firstLineChars="200"/>
              <w:rPr>
                <w:del w:id="123" w:author="NTKO" w:date="2023-12-13T11:45:09Z"/>
                <w:szCs w:val="21"/>
              </w:rPr>
            </w:pPr>
            <w:del w:id="124" w:author="NTKO" w:date="2023-12-13T11:45:09Z">
              <w:r>
                <w:rPr>
                  <w:rFonts w:hint="eastAsia"/>
                  <w:szCs w:val="21"/>
                </w:rPr>
                <w:delText>评标基准价计算：本项目以通过初步评审合格的各有效投标人的投标报价</w:delText>
              </w:r>
            </w:del>
            <w:del w:id="125" w:author="NTKO" w:date="2023-12-13T11:45:09Z">
              <w:r>
                <w:rPr>
                  <w:rFonts w:hint="eastAsia"/>
                  <w:szCs w:val="21"/>
                  <w:highlight w:val="yellow"/>
                </w:rPr>
                <w:delText>最低价</w:delText>
              </w:r>
            </w:del>
            <w:del w:id="126" w:author="NTKO" w:date="2023-12-13T11:45:09Z">
              <w:r>
                <w:rPr>
                  <w:rFonts w:hint="eastAsia"/>
                  <w:szCs w:val="21"/>
                </w:rPr>
                <w:delText>作为评标基准价。</w:delText>
              </w:r>
            </w:del>
          </w:p>
          <w:p>
            <w:pPr>
              <w:rPr>
                <w:szCs w:val="21"/>
              </w:rPr>
            </w:pPr>
            <w:ins w:id="127" w:author="NTKO" w:date="2023-12-13T11:49:21Z">
              <w:r>
                <w:rPr>
                  <w:rFonts w:hint="eastAsia"/>
                  <w:szCs w:val="21"/>
                  <w:lang w:eastAsia="zh-CN"/>
                </w:rPr>
                <w:t>（</w:t>
              </w:r>
            </w:ins>
            <w:ins w:id="128" w:author="NTKO" w:date="2023-12-13T11:49:24Z">
              <w:r>
                <w:rPr>
                  <w:rFonts w:hint="eastAsia"/>
                  <w:szCs w:val="21"/>
                  <w:lang w:val="en-US" w:eastAsia="zh-CN"/>
                </w:rPr>
                <w:t>三</w:t>
              </w:r>
            </w:ins>
            <w:ins w:id="129" w:author="NTKO" w:date="2023-12-13T11:49:21Z">
              <w:r>
                <w:rPr>
                  <w:rFonts w:hint="eastAsia"/>
                  <w:szCs w:val="21"/>
                  <w:lang w:eastAsia="zh-CN"/>
                </w:rPr>
                <w:t>）</w:t>
              </w:r>
            </w:ins>
            <w:r>
              <w:rPr>
                <w:rFonts w:hint="eastAsia"/>
                <w:szCs w:val="21"/>
              </w:rPr>
              <w:t>在评标过程中，评标委员会应对评标基准价进行复核，存在计算错误的应予以修正并在评标报告中作出说明。除此之外，评标基准价在整个评标期间保持不变，不随任何因素发生变化。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jc w:val="center"/>
        </w:trPr>
        <w:tc>
          <w:tcPr>
            <w:tcW w:w="2024" w:type="dxa"/>
            <w:gridSpan w:val="2"/>
            <w:tcBorders>
              <w:tl2br w:val="nil"/>
              <w:tr2bl w:val="nil"/>
            </w:tcBorders>
            <w:vAlign w:val="center"/>
          </w:tcPr>
          <w:p>
            <w:pPr>
              <w:jc w:val="center"/>
              <w:rPr>
                <w:szCs w:val="21"/>
              </w:rPr>
            </w:pPr>
            <w:r>
              <w:rPr>
                <w:szCs w:val="21"/>
              </w:rPr>
              <w:t>2.2.3</w:t>
            </w:r>
          </w:p>
        </w:tc>
        <w:tc>
          <w:tcPr>
            <w:tcW w:w="2266" w:type="dxa"/>
            <w:tcBorders>
              <w:tl2br w:val="nil"/>
              <w:tr2bl w:val="nil"/>
            </w:tcBorders>
            <w:vAlign w:val="center"/>
          </w:tcPr>
          <w:p>
            <w:pPr>
              <w:jc w:val="center"/>
              <w:rPr>
                <w:szCs w:val="21"/>
              </w:rPr>
            </w:pPr>
            <w:r>
              <w:rPr>
                <w:szCs w:val="21"/>
              </w:rPr>
              <w:t>投标报价的偏差率</w:t>
            </w:r>
          </w:p>
          <w:p>
            <w:pPr>
              <w:jc w:val="center"/>
              <w:rPr>
                <w:szCs w:val="21"/>
              </w:rPr>
            </w:pPr>
            <w:r>
              <w:rPr>
                <w:rFonts w:hint="eastAsia"/>
                <w:szCs w:val="21"/>
              </w:rPr>
              <w:t>计算公式</w:t>
            </w:r>
          </w:p>
        </w:tc>
        <w:tc>
          <w:tcPr>
            <w:tcW w:w="4890" w:type="dxa"/>
            <w:tcBorders>
              <w:tl2br w:val="nil"/>
              <w:tr2bl w:val="nil"/>
            </w:tcBorders>
            <w:vAlign w:val="center"/>
          </w:tcPr>
          <w:p>
            <w:pPr>
              <w:rPr>
                <w:szCs w:val="21"/>
              </w:rPr>
            </w:pPr>
            <w:r>
              <w:rPr>
                <w:rFonts w:hint="eastAsia"/>
                <w:szCs w:val="21"/>
              </w:rPr>
              <w:t>偏差率=100% ×（投标人报价－评标基准价）/评标基准价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2024" w:type="dxa"/>
            <w:gridSpan w:val="2"/>
            <w:tcBorders>
              <w:tl2br w:val="nil"/>
              <w:tr2bl w:val="nil"/>
            </w:tcBorders>
            <w:vAlign w:val="center"/>
          </w:tcPr>
          <w:p>
            <w:pPr>
              <w:jc w:val="center"/>
              <w:rPr>
                <w:szCs w:val="21"/>
              </w:rPr>
            </w:pPr>
            <w:r>
              <w:rPr>
                <w:b/>
                <w:szCs w:val="21"/>
              </w:rPr>
              <w:t>条款号</w:t>
            </w:r>
          </w:p>
        </w:tc>
        <w:tc>
          <w:tcPr>
            <w:tcW w:w="2266" w:type="dxa"/>
            <w:tcBorders>
              <w:tl2br w:val="nil"/>
              <w:tr2bl w:val="nil"/>
            </w:tcBorders>
            <w:vAlign w:val="center"/>
          </w:tcPr>
          <w:p>
            <w:pPr>
              <w:jc w:val="center"/>
              <w:rPr>
                <w:szCs w:val="21"/>
              </w:rPr>
            </w:pPr>
            <w:r>
              <w:rPr>
                <w:szCs w:val="21"/>
              </w:rPr>
              <w:t>评分因素</w:t>
            </w:r>
          </w:p>
        </w:tc>
        <w:tc>
          <w:tcPr>
            <w:tcW w:w="4890" w:type="dxa"/>
            <w:tcBorders>
              <w:tl2br w:val="nil"/>
              <w:tr2bl w:val="nil"/>
            </w:tcBorders>
            <w:vAlign w:val="center"/>
          </w:tcPr>
          <w:p>
            <w:pPr>
              <w:jc w:val="center"/>
              <w:rPr>
                <w:szCs w:val="21"/>
              </w:rPr>
            </w:pPr>
            <w:r>
              <w:rPr>
                <w:b/>
                <w:szCs w:val="21"/>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tcBorders>
              <w:tl2br w:val="nil"/>
              <w:tr2bl w:val="nil"/>
            </w:tcBorders>
            <w:vAlign w:val="center"/>
          </w:tcPr>
          <w:p>
            <w:pPr>
              <w:jc w:val="center"/>
              <w:rPr>
                <w:szCs w:val="21"/>
              </w:rPr>
            </w:pPr>
            <w:r>
              <w:rPr>
                <w:szCs w:val="21"/>
              </w:rPr>
              <w:t>2.2.4</w:t>
            </w:r>
            <w:r>
              <w:rPr>
                <w:rFonts w:hint="eastAsia"/>
                <w:szCs w:val="21"/>
              </w:rPr>
              <w:t>（1）</w:t>
            </w:r>
          </w:p>
        </w:tc>
        <w:tc>
          <w:tcPr>
            <w:tcW w:w="1124" w:type="dxa"/>
            <w:tcBorders>
              <w:tl2br w:val="nil"/>
              <w:tr2bl w:val="nil"/>
            </w:tcBorders>
            <w:vAlign w:val="center"/>
          </w:tcPr>
          <w:p>
            <w:pPr>
              <w:jc w:val="center"/>
              <w:rPr>
                <w:szCs w:val="21"/>
              </w:rPr>
            </w:pPr>
            <w:r>
              <w:rPr>
                <w:rFonts w:hint="eastAsia"/>
                <w:szCs w:val="21"/>
              </w:rPr>
              <w:t>商务部分评分</w:t>
            </w:r>
          </w:p>
          <w:p>
            <w:pPr>
              <w:jc w:val="center"/>
              <w:rPr>
                <w:szCs w:val="21"/>
              </w:rPr>
            </w:pPr>
            <w:r>
              <w:rPr>
                <w:rFonts w:hint="eastAsia"/>
                <w:szCs w:val="21"/>
              </w:rPr>
              <w:t>（</w:t>
            </w:r>
            <w:r>
              <w:rPr>
                <w:rFonts w:hint="eastAsia"/>
                <w:szCs w:val="21"/>
                <w:lang w:val="en-US" w:eastAsia="zh-CN"/>
              </w:rPr>
              <w:t>1</w:t>
            </w:r>
            <w:r>
              <w:rPr>
                <w:rFonts w:hint="eastAsia"/>
                <w:szCs w:val="21"/>
              </w:rPr>
              <w:t>0分）</w:t>
            </w:r>
          </w:p>
        </w:tc>
        <w:tc>
          <w:tcPr>
            <w:tcW w:w="2266" w:type="dxa"/>
            <w:tcBorders>
              <w:tl2br w:val="nil"/>
              <w:tr2bl w:val="nil"/>
            </w:tcBorders>
            <w:vAlign w:val="center"/>
          </w:tcPr>
          <w:p>
            <w:pPr>
              <w:jc w:val="center"/>
              <w:rPr>
                <w:szCs w:val="21"/>
              </w:rPr>
            </w:pPr>
            <w:r>
              <w:rPr>
                <w:rFonts w:hint="eastAsia"/>
                <w:szCs w:val="21"/>
              </w:rPr>
              <w:t>投标人业绩（10分）</w:t>
            </w:r>
          </w:p>
        </w:tc>
        <w:tc>
          <w:tcPr>
            <w:tcW w:w="4890" w:type="dxa"/>
            <w:tcBorders>
              <w:tl2br w:val="nil"/>
              <w:tr2bl w:val="nil"/>
            </w:tcBorders>
            <w:vAlign w:val="center"/>
          </w:tcPr>
          <w:p>
            <w:pPr>
              <w:widowControl/>
              <w:rPr>
                <w:rFonts w:ascii="宋体" w:hAnsi="宋体"/>
                <w:szCs w:val="21"/>
                <w:highlight w:val="yellow"/>
              </w:rPr>
            </w:pPr>
            <w:r>
              <w:rPr>
                <w:rFonts w:hint="eastAsia" w:ascii="宋体" w:hAnsi="宋体"/>
                <w:szCs w:val="21"/>
                <w:highlight w:val="yellow"/>
              </w:rPr>
              <w:t>（1）投标人自2018年1月1日以来每承接一个装机容量4.0MWp及以上光伏电站业绩的得</w:t>
            </w:r>
            <w:r>
              <w:rPr>
                <w:rFonts w:hint="eastAsia" w:ascii="宋体" w:hAnsi="宋体"/>
                <w:szCs w:val="21"/>
                <w:highlight w:val="yellow"/>
                <w:lang w:val="en-US" w:eastAsia="zh-CN"/>
              </w:rPr>
              <w:t>3</w:t>
            </w:r>
            <w:r>
              <w:rPr>
                <w:rFonts w:hint="eastAsia" w:ascii="宋体" w:hAnsi="宋体"/>
                <w:szCs w:val="21"/>
                <w:highlight w:val="yellow"/>
              </w:rPr>
              <w:t>分，最高得</w:t>
            </w:r>
            <w:r>
              <w:rPr>
                <w:rFonts w:hint="eastAsia" w:ascii="宋体" w:hAnsi="宋体"/>
                <w:szCs w:val="21"/>
                <w:highlight w:val="yellow"/>
                <w:lang w:val="en-US" w:eastAsia="zh-CN"/>
              </w:rPr>
              <w:t>6</w:t>
            </w:r>
            <w:r>
              <w:rPr>
                <w:rFonts w:hint="eastAsia" w:ascii="宋体" w:hAnsi="宋体"/>
                <w:szCs w:val="21"/>
                <w:highlight w:val="yellow"/>
              </w:rPr>
              <w:t>分；</w:t>
            </w:r>
          </w:p>
          <w:p>
            <w:pPr>
              <w:widowControl/>
              <w:rPr>
                <w:rFonts w:ascii="宋体" w:hAnsi="宋体"/>
                <w:b/>
                <w:highlight w:val="yellow"/>
              </w:rPr>
            </w:pPr>
            <w:r>
              <w:rPr>
                <w:rFonts w:hint="eastAsia" w:ascii="宋体" w:hAnsi="宋体"/>
                <w:b/>
                <w:bCs/>
                <w:szCs w:val="21"/>
                <w:highlight w:val="yellow"/>
              </w:rPr>
              <w:t>注：</w:t>
            </w:r>
            <w:r>
              <w:rPr>
                <w:rFonts w:hint="eastAsia" w:ascii="宋体" w:hAnsi="宋体"/>
                <w:b/>
                <w:highlight w:val="yellow"/>
              </w:rPr>
              <w:t>须同时提供业绩合同（扫描件）上传至电子投标文件中。</w:t>
            </w:r>
          </w:p>
          <w:p>
            <w:pPr>
              <w:widowControl/>
              <w:rPr>
                <w:rFonts w:ascii="宋体" w:hAnsi="宋体"/>
                <w:szCs w:val="21"/>
                <w:highlight w:val="yellow"/>
              </w:rPr>
            </w:pPr>
            <w:r>
              <w:rPr>
                <w:rFonts w:hint="eastAsia" w:ascii="宋体" w:hAnsi="宋体"/>
                <w:szCs w:val="21"/>
                <w:highlight w:val="yellow"/>
              </w:rPr>
              <w:t>（2）拟派项目经理自2018年1月1日以来、曾担任装机容量4.0MWp及以上光伏电站项目经理的，每个得2分，最高4分。</w:t>
            </w:r>
          </w:p>
          <w:p>
            <w:pPr>
              <w:widowControl/>
              <w:rPr>
                <w:rFonts w:ascii="宋体" w:hAnsi="宋体"/>
                <w:b/>
                <w:bCs/>
                <w:szCs w:val="21"/>
                <w:highlight w:val="yellow"/>
              </w:rPr>
            </w:pPr>
            <w:r>
              <w:rPr>
                <w:rFonts w:hint="eastAsia" w:ascii="宋体" w:hAnsi="宋体"/>
                <w:b/>
                <w:bCs/>
                <w:szCs w:val="21"/>
                <w:highlight w:val="yellow"/>
              </w:rPr>
              <w:t>注：</w:t>
            </w:r>
          </w:p>
          <w:p>
            <w:pPr>
              <w:jc w:val="left"/>
              <w:rPr>
                <w:rFonts w:ascii="宋体" w:hAnsi="宋体"/>
                <w:b/>
                <w:highlight w:val="yellow"/>
              </w:rPr>
            </w:pPr>
            <w:r>
              <w:rPr>
                <w:rFonts w:hint="eastAsia" w:ascii="宋体" w:hAnsi="宋体"/>
                <w:b/>
                <w:highlight w:val="yellow"/>
              </w:rPr>
              <w:t>①须同时提供业绩合同（扫描件）上传至电子投标文件中。</w:t>
            </w:r>
          </w:p>
          <w:p>
            <w:pPr>
              <w:jc w:val="left"/>
              <w:rPr>
                <w:rFonts w:hint="eastAsia" w:ascii="宋体" w:hAnsi="宋体" w:eastAsia="宋体"/>
                <w:b/>
                <w:lang w:eastAsia="zh-CN"/>
              </w:rPr>
            </w:pPr>
            <w:r>
              <w:rPr>
                <w:rFonts w:hint="eastAsia" w:ascii="宋体" w:hAnsi="宋体"/>
                <w:b/>
                <w:bCs/>
                <w:szCs w:val="21"/>
                <w:highlight w:val="yellow"/>
              </w:rPr>
              <w:t>②合同须体现项目经理名称，若合同无法体现，可提供业主证明材料。</w:t>
            </w:r>
            <w:ins w:id="130" w:author="NTKO" w:date="2023-12-11T16:31:40Z">
              <w:r>
                <w:rPr>
                  <w:rFonts w:hint="eastAsia" w:ascii="宋体" w:hAnsi="宋体"/>
                  <w:b/>
                  <w:bCs/>
                  <w:szCs w:val="21"/>
                  <w:highlight w:val="yellow"/>
                  <w:lang w:eastAsia="zh-CN"/>
                </w:rPr>
                <w:t>（</w:t>
              </w:r>
            </w:ins>
            <w:ins w:id="131" w:author="NTKO" w:date="2023-12-11T16:31:44Z">
              <w:r>
                <w:rPr>
                  <w:rFonts w:hint="eastAsia" w:ascii="宋体" w:hAnsi="宋体"/>
                  <w:b/>
                  <w:bCs/>
                  <w:szCs w:val="21"/>
                  <w:highlight w:val="yellow"/>
                  <w:lang w:val="en-US" w:eastAsia="zh-CN"/>
                </w:rPr>
                <w:t>资格</w:t>
              </w:r>
            </w:ins>
            <w:ins w:id="132" w:author="NTKO" w:date="2023-12-11T16:31:46Z">
              <w:r>
                <w:rPr>
                  <w:rFonts w:hint="eastAsia" w:ascii="宋体" w:hAnsi="宋体"/>
                  <w:b/>
                  <w:bCs/>
                  <w:szCs w:val="21"/>
                  <w:highlight w:val="yellow"/>
                  <w:lang w:val="en-US" w:eastAsia="zh-CN"/>
                </w:rPr>
                <w:t>要求</w:t>
              </w:r>
            </w:ins>
            <w:ins w:id="133" w:author="NTKO" w:date="2023-12-11T16:31:55Z">
              <w:r>
                <w:rPr>
                  <w:rFonts w:hint="eastAsia" w:ascii="宋体" w:hAnsi="宋体"/>
                  <w:b/>
                  <w:bCs/>
                  <w:szCs w:val="21"/>
                  <w:highlight w:val="yellow"/>
                  <w:lang w:val="en-US" w:eastAsia="zh-CN"/>
                </w:rPr>
                <w:t>中</w:t>
              </w:r>
            </w:ins>
            <w:ins w:id="134" w:author="NTKO" w:date="2023-12-11T16:31:58Z">
              <w:r>
                <w:rPr>
                  <w:rFonts w:hint="eastAsia" w:ascii="宋体" w:hAnsi="宋体"/>
                  <w:b/>
                  <w:bCs/>
                  <w:szCs w:val="21"/>
                  <w:highlight w:val="yellow"/>
                  <w:lang w:val="en-US" w:eastAsia="zh-CN"/>
                </w:rPr>
                <w:t>业绩</w:t>
              </w:r>
            </w:ins>
            <w:ins w:id="135" w:author="NTKO" w:date="2023-12-11T16:31:59Z">
              <w:r>
                <w:rPr>
                  <w:rFonts w:hint="eastAsia" w:ascii="宋体" w:hAnsi="宋体"/>
                  <w:b/>
                  <w:bCs/>
                  <w:szCs w:val="21"/>
                  <w:highlight w:val="yellow"/>
                  <w:lang w:val="en-US" w:eastAsia="zh-CN"/>
                </w:rPr>
                <w:t>可</w:t>
              </w:r>
            </w:ins>
            <w:ins w:id="136" w:author="NTKO" w:date="2023-12-11T16:32:00Z">
              <w:r>
                <w:rPr>
                  <w:rFonts w:hint="eastAsia" w:ascii="宋体" w:hAnsi="宋体"/>
                  <w:b/>
                  <w:bCs/>
                  <w:szCs w:val="21"/>
                  <w:highlight w:val="yellow"/>
                  <w:lang w:val="en-US" w:eastAsia="zh-CN"/>
                </w:rPr>
                <w:t>重复</w:t>
              </w:r>
            </w:ins>
            <w:ins w:id="137" w:author="NTKO" w:date="2023-12-11T16:32:02Z">
              <w:r>
                <w:rPr>
                  <w:rFonts w:hint="eastAsia" w:ascii="宋体" w:hAnsi="宋体"/>
                  <w:b/>
                  <w:bCs/>
                  <w:szCs w:val="21"/>
                  <w:highlight w:val="yellow"/>
                  <w:lang w:val="en-US" w:eastAsia="zh-CN"/>
                </w:rPr>
                <w:t>计分</w:t>
              </w:r>
            </w:ins>
            <w:ins w:id="138" w:author="NTKO" w:date="2023-12-11T16:32:48Z">
              <w:r>
                <w:rPr>
                  <w:rFonts w:hint="eastAsia" w:ascii="宋体" w:hAnsi="宋体"/>
                  <w:b/>
                  <w:bCs/>
                  <w:szCs w:val="21"/>
                  <w:highlight w:val="yellow"/>
                  <w:lang w:val="en-US" w:eastAsia="zh-CN"/>
                </w:rPr>
                <w:t>，</w:t>
              </w:r>
            </w:ins>
            <w:ins w:id="139" w:author="NTKO" w:date="2023-12-11T16:32:54Z">
              <w:r>
                <w:rPr>
                  <w:rFonts w:hint="eastAsia" w:ascii="宋体" w:hAnsi="宋体"/>
                  <w:b/>
                  <w:bCs/>
                  <w:szCs w:val="21"/>
                  <w:highlight w:val="yellow"/>
                  <w:lang w:val="en-US" w:eastAsia="zh-CN"/>
                </w:rPr>
                <w:t>项目</w:t>
              </w:r>
            </w:ins>
            <w:ins w:id="140" w:author="NTKO" w:date="2023-12-11T16:32:56Z">
              <w:r>
                <w:rPr>
                  <w:rFonts w:hint="eastAsia" w:ascii="宋体" w:hAnsi="宋体"/>
                  <w:b/>
                  <w:bCs/>
                  <w:szCs w:val="21"/>
                  <w:highlight w:val="yellow"/>
                  <w:lang w:val="en-US" w:eastAsia="zh-CN"/>
                </w:rPr>
                <w:t>经理</w:t>
              </w:r>
            </w:ins>
            <w:ins w:id="141" w:author="NTKO" w:date="2023-12-11T16:32:57Z">
              <w:r>
                <w:rPr>
                  <w:rFonts w:hint="eastAsia" w:ascii="宋体" w:hAnsi="宋体"/>
                  <w:b/>
                  <w:bCs/>
                  <w:szCs w:val="21"/>
                  <w:highlight w:val="yellow"/>
                  <w:lang w:val="en-US" w:eastAsia="zh-CN"/>
                </w:rPr>
                <w:t>和</w:t>
              </w:r>
            </w:ins>
            <w:ins w:id="142" w:author="NTKO" w:date="2023-12-11T16:33:06Z">
              <w:r>
                <w:rPr>
                  <w:rFonts w:hint="eastAsia" w:ascii="宋体" w:hAnsi="宋体"/>
                  <w:b/>
                  <w:bCs/>
                  <w:szCs w:val="21"/>
                  <w:highlight w:val="yellow"/>
                  <w:lang w:val="en-US" w:eastAsia="zh-CN"/>
                </w:rPr>
                <w:t>投标</w:t>
              </w:r>
            </w:ins>
            <w:ins w:id="143" w:author="NTKO" w:date="2023-12-11T16:33:07Z">
              <w:r>
                <w:rPr>
                  <w:rFonts w:hint="eastAsia" w:ascii="宋体" w:hAnsi="宋体"/>
                  <w:b/>
                  <w:bCs/>
                  <w:szCs w:val="21"/>
                  <w:highlight w:val="yellow"/>
                  <w:lang w:val="en-US" w:eastAsia="zh-CN"/>
                </w:rPr>
                <w:t>人</w:t>
              </w:r>
            </w:ins>
            <w:ins w:id="144" w:author="NTKO" w:date="2023-12-11T16:33:08Z">
              <w:r>
                <w:rPr>
                  <w:rFonts w:hint="eastAsia" w:ascii="宋体" w:hAnsi="宋体"/>
                  <w:b/>
                  <w:bCs/>
                  <w:szCs w:val="21"/>
                  <w:highlight w:val="yellow"/>
                  <w:lang w:val="en-US" w:eastAsia="zh-CN"/>
                </w:rPr>
                <w:t>业绩</w:t>
              </w:r>
            </w:ins>
            <w:ins w:id="145" w:author="NTKO" w:date="2023-12-11T16:33:11Z">
              <w:r>
                <w:rPr>
                  <w:rFonts w:hint="eastAsia" w:ascii="宋体" w:hAnsi="宋体"/>
                  <w:b/>
                  <w:bCs/>
                  <w:szCs w:val="21"/>
                  <w:highlight w:val="yellow"/>
                  <w:lang w:val="en-US" w:eastAsia="zh-CN"/>
                </w:rPr>
                <w:t>可</w:t>
              </w:r>
            </w:ins>
            <w:ins w:id="146" w:author="NTKO" w:date="2023-12-11T16:33:12Z">
              <w:r>
                <w:rPr>
                  <w:rFonts w:hint="eastAsia" w:ascii="宋体" w:hAnsi="宋体"/>
                  <w:b/>
                  <w:bCs/>
                  <w:szCs w:val="21"/>
                  <w:highlight w:val="yellow"/>
                  <w:lang w:val="en-US" w:eastAsia="zh-CN"/>
                </w:rPr>
                <w:t>重复</w:t>
              </w:r>
            </w:ins>
            <w:ins w:id="147" w:author="NTKO" w:date="2023-12-11T16:33:13Z">
              <w:r>
                <w:rPr>
                  <w:rFonts w:hint="eastAsia" w:ascii="宋体" w:hAnsi="宋体"/>
                  <w:b/>
                  <w:bCs/>
                  <w:szCs w:val="21"/>
                  <w:highlight w:val="yellow"/>
                  <w:lang w:val="en-US" w:eastAsia="zh-CN"/>
                </w:rPr>
                <w:t>计分</w:t>
              </w:r>
            </w:ins>
            <w:r>
              <w:commentReference w:id="3"/>
            </w:r>
            <w:ins w:id="148" w:author="NTKO" w:date="2023-12-11T16:31:40Z">
              <w:r>
                <w:rPr>
                  <w:rFonts w:hint="eastAsia" w:ascii="宋体" w:hAnsi="宋体"/>
                  <w:b/>
                  <w:bCs/>
                  <w:szCs w:val="21"/>
                  <w:highlight w:val="yellow"/>
                  <w:lang w:eastAsia="zh-CN"/>
                </w:rPr>
                <w:t>）</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900" w:type="dxa"/>
            <w:vMerge w:val="restart"/>
            <w:tcBorders>
              <w:tl2br w:val="nil"/>
              <w:tr2bl w:val="nil"/>
            </w:tcBorders>
            <w:vAlign w:val="center"/>
          </w:tcPr>
          <w:p>
            <w:pPr>
              <w:jc w:val="center"/>
              <w:rPr>
                <w:szCs w:val="21"/>
              </w:rPr>
            </w:pPr>
            <w:r>
              <w:rPr>
                <w:szCs w:val="21"/>
              </w:rPr>
              <w:t>2.2.4</w:t>
            </w:r>
            <w:r>
              <w:rPr>
                <w:rFonts w:hint="eastAsia"/>
                <w:szCs w:val="21"/>
              </w:rPr>
              <w:t>（</w:t>
            </w:r>
            <w:r>
              <w:rPr>
                <w:szCs w:val="21"/>
              </w:rPr>
              <w:t>2</w:t>
            </w:r>
            <w:r>
              <w:rPr>
                <w:rFonts w:hint="eastAsia"/>
                <w:szCs w:val="21"/>
              </w:rPr>
              <w:t>）</w:t>
            </w:r>
          </w:p>
        </w:tc>
        <w:tc>
          <w:tcPr>
            <w:tcW w:w="1124" w:type="dxa"/>
            <w:vMerge w:val="restart"/>
            <w:tcBorders>
              <w:tl2br w:val="nil"/>
              <w:tr2bl w:val="nil"/>
            </w:tcBorders>
            <w:vAlign w:val="center"/>
          </w:tcPr>
          <w:p>
            <w:pPr>
              <w:jc w:val="center"/>
              <w:rPr>
                <w:rFonts w:ascii="宋体" w:hAnsi="宋体"/>
                <w:szCs w:val="21"/>
              </w:rPr>
            </w:pPr>
            <w:r>
              <w:rPr>
                <w:rFonts w:hint="eastAsia" w:ascii="宋体" w:hAnsi="宋体"/>
                <w:szCs w:val="21"/>
              </w:rPr>
              <w:t>技术部分评分</w:t>
            </w:r>
          </w:p>
          <w:p>
            <w:pPr>
              <w:jc w:val="center"/>
              <w:rPr>
                <w:szCs w:val="21"/>
              </w:rPr>
            </w:pPr>
            <w:r>
              <w:rPr>
                <w:rFonts w:hint="eastAsia" w:ascii="宋体" w:hAnsi="宋体"/>
                <w:szCs w:val="21"/>
              </w:rPr>
              <w:t>（40分）</w:t>
            </w:r>
          </w:p>
        </w:tc>
        <w:tc>
          <w:tcPr>
            <w:tcW w:w="2266" w:type="dxa"/>
            <w:tcBorders>
              <w:tl2br w:val="nil"/>
              <w:tr2bl w:val="nil"/>
            </w:tcBorders>
            <w:vAlign w:val="center"/>
          </w:tcPr>
          <w:p>
            <w:pPr>
              <w:jc w:val="center"/>
              <w:rPr>
                <w:szCs w:val="21"/>
              </w:rPr>
            </w:pPr>
            <w:r>
              <w:rPr>
                <w:rFonts w:hint="eastAsia" w:ascii="宋体" w:hAnsi="宋体"/>
                <w:szCs w:val="21"/>
              </w:rPr>
              <w:t>项目机构及人力、设备资源配置</w:t>
            </w:r>
            <w:r>
              <w:rPr>
                <w:rFonts w:ascii="宋体" w:hAnsi="宋体"/>
                <w:szCs w:val="21"/>
              </w:rPr>
              <w:t>(</w:t>
            </w:r>
            <w:r>
              <w:rPr>
                <w:rFonts w:hint="eastAsia" w:ascii="宋体" w:hAnsi="宋体"/>
                <w:szCs w:val="21"/>
              </w:rPr>
              <w:t>5分</w:t>
            </w:r>
            <w:r>
              <w:rPr>
                <w:rFonts w:ascii="宋体" w:hAnsi="宋体"/>
                <w:szCs w:val="21"/>
              </w:rPr>
              <w:t>)</w:t>
            </w:r>
          </w:p>
        </w:tc>
        <w:tc>
          <w:tcPr>
            <w:tcW w:w="4890" w:type="dxa"/>
            <w:tcBorders>
              <w:tl2br w:val="nil"/>
              <w:tr2bl w:val="nil"/>
            </w:tcBorders>
            <w:vAlign w:val="center"/>
          </w:tcPr>
          <w:p>
            <w:pPr>
              <w:jc w:val="left"/>
              <w:rPr>
                <w:rFonts w:ascii="宋体" w:hAnsi="宋体"/>
                <w:szCs w:val="21"/>
              </w:rPr>
            </w:pPr>
            <w:r>
              <w:rPr>
                <w:rFonts w:hint="eastAsia" w:ascii="宋体" w:hAnsi="宋体"/>
                <w:szCs w:val="21"/>
              </w:rPr>
              <w:t>本项目机构设置合理，人员、设备配置强而充足。</w:t>
            </w:r>
          </w:p>
          <w:p>
            <w:pPr>
              <w:jc w:val="left"/>
            </w:pPr>
            <w:r>
              <w:rPr>
                <w:rFonts w:hint="eastAsia" w:ascii="宋体" w:hAnsi="宋体"/>
                <w:szCs w:val="21"/>
              </w:rPr>
              <w:t>优秀得</w:t>
            </w:r>
            <w:r>
              <w:rPr>
                <w:rFonts w:hint="eastAsia" w:ascii="宋体" w:hAnsi="宋体"/>
                <w:szCs w:val="21"/>
                <w:lang w:val="en-US" w:eastAsia="zh-CN"/>
              </w:rPr>
              <w:t>4（不含）-5</w:t>
            </w:r>
            <w:r>
              <w:rPr>
                <w:rFonts w:hint="eastAsia" w:ascii="宋体" w:hAnsi="宋体"/>
                <w:szCs w:val="21"/>
              </w:rPr>
              <w:t>分，良好得</w:t>
            </w:r>
            <w:r>
              <w:rPr>
                <w:rFonts w:hint="eastAsia" w:ascii="宋体" w:hAnsi="宋体"/>
                <w:szCs w:val="21"/>
                <w:lang w:val="en-US" w:eastAsia="zh-CN"/>
              </w:rPr>
              <w:t>3（不含）0-4（含）</w:t>
            </w:r>
            <w:r>
              <w:rPr>
                <w:rFonts w:hint="eastAsia" w:ascii="宋体" w:hAnsi="宋体"/>
                <w:szCs w:val="21"/>
              </w:rPr>
              <w:t>分，一般得0</w:t>
            </w:r>
            <w:r>
              <w:rPr>
                <w:rFonts w:ascii="宋体" w:hAnsi="宋体"/>
                <w:szCs w:val="21"/>
              </w:rPr>
              <w:t>-</w:t>
            </w:r>
            <w:r>
              <w:rPr>
                <w:rFonts w:hint="eastAsia" w:ascii="宋体" w:hAnsi="宋体"/>
                <w:szCs w:val="21"/>
                <w:lang w:val="en-US" w:eastAsia="zh-CN"/>
              </w:rPr>
              <w:t>3（含）</w:t>
            </w:r>
            <w:r>
              <w:rPr>
                <w:rFonts w:hint="eastAsia" w:ascii="宋体" w:hAnsi="宋体"/>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900" w:type="dxa"/>
            <w:vMerge w:val="continue"/>
            <w:tcBorders>
              <w:tl2br w:val="nil"/>
              <w:tr2bl w:val="nil"/>
            </w:tcBorders>
            <w:vAlign w:val="center"/>
          </w:tcPr>
          <w:p>
            <w:pPr>
              <w:jc w:val="center"/>
              <w:rPr>
                <w:szCs w:val="21"/>
              </w:rPr>
            </w:pPr>
          </w:p>
        </w:tc>
        <w:tc>
          <w:tcPr>
            <w:tcW w:w="1124" w:type="dxa"/>
            <w:vMerge w:val="continue"/>
            <w:tcBorders>
              <w:tl2br w:val="nil"/>
              <w:tr2bl w:val="nil"/>
            </w:tcBorders>
            <w:vAlign w:val="center"/>
          </w:tcPr>
          <w:p>
            <w:pPr>
              <w:jc w:val="center"/>
              <w:rPr>
                <w:szCs w:val="21"/>
              </w:rPr>
            </w:pPr>
          </w:p>
        </w:tc>
        <w:tc>
          <w:tcPr>
            <w:tcW w:w="2266" w:type="dxa"/>
            <w:tcBorders>
              <w:tl2br w:val="nil"/>
              <w:tr2bl w:val="nil"/>
            </w:tcBorders>
            <w:vAlign w:val="center"/>
          </w:tcPr>
          <w:p>
            <w:pPr>
              <w:jc w:val="center"/>
              <w:rPr>
                <w:szCs w:val="21"/>
              </w:rPr>
            </w:pPr>
            <w:r>
              <w:rPr>
                <w:rFonts w:hint="eastAsia" w:ascii="宋体" w:hAnsi="宋体"/>
                <w:szCs w:val="21"/>
              </w:rPr>
              <w:t>设计方案（10分）</w:t>
            </w:r>
          </w:p>
        </w:tc>
        <w:tc>
          <w:tcPr>
            <w:tcW w:w="4890" w:type="dxa"/>
            <w:tcBorders>
              <w:tl2br w:val="nil"/>
              <w:tr2bl w:val="nil"/>
            </w:tcBorders>
            <w:vAlign w:val="center"/>
          </w:tcPr>
          <w:p>
            <w:pPr>
              <w:jc w:val="left"/>
              <w:rPr>
                <w:rFonts w:ascii="宋体" w:hAnsi="宋体"/>
                <w:szCs w:val="21"/>
              </w:rPr>
            </w:pPr>
            <w:r>
              <w:rPr>
                <w:rFonts w:hint="eastAsia"/>
                <w:szCs w:val="21"/>
              </w:rPr>
              <w:t>项目设计内容</w:t>
            </w:r>
            <w:del w:id="149" w:author="NTKO" w:date="2023-12-11T10:34:31Z">
              <w:r>
                <w:rPr>
                  <w:rFonts w:hint="eastAsia"/>
                  <w:szCs w:val="21"/>
                </w:rPr>
                <w:delText>有针对影响光伏发电系统安全可靠运行25年以上的不利因素的预防解决方案，</w:delText>
              </w:r>
            </w:del>
            <w:r>
              <w:rPr>
                <w:rFonts w:hint="eastAsia"/>
                <w:szCs w:val="21"/>
              </w:rPr>
              <w:t>有针对分布式光伏专项施工方案及措施及应用案例，投标人投标方案技术先进、运行可靠、维修方便、安全环保、工业卫生、资源节约、经济合理，光伏组件、汇流箱、逆变器基础的布置整齐一致，</w:t>
            </w:r>
            <w:del w:id="150" w:author="NTKO" w:date="2023-12-11T10:35:35Z">
              <w:r>
                <w:rPr>
                  <w:rFonts w:hint="eastAsia"/>
                  <w:szCs w:val="21"/>
                </w:rPr>
                <w:delText>有子系统配置齐全，</w:delText>
              </w:r>
            </w:del>
            <w:r>
              <w:rPr>
                <w:rFonts w:hint="eastAsia"/>
                <w:szCs w:val="21"/>
              </w:rPr>
              <w:t>具有可操作性，内容翔实，贴合实际。评委根据以上内容进行综合评分</w:t>
            </w:r>
          </w:p>
          <w:p>
            <w:pPr>
              <w:jc w:val="left"/>
            </w:pPr>
            <w:r>
              <w:rPr>
                <w:rFonts w:hint="eastAsia"/>
                <w:szCs w:val="21"/>
              </w:rPr>
              <w:t>优秀得</w:t>
            </w:r>
            <w:r>
              <w:rPr>
                <w:rFonts w:hint="eastAsia"/>
                <w:szCs w:val="21"/>
                <w:lang w:val="en-US" w:eastAsia="zh-CN"/>
              </w:rPr>
              <w:t>9</w:t>
            </w:r>
            <w:r>
              <w:rPr>
                <w:rFonts w:hint="eastAsia" w:ascii="宋体" w:hAnsi="宋体"/>
                <w:szCs w:val="21"/>
                <w:lang w:val="en-US" w:eastAsia="zh-CN"/>
              </w:rPr>
              <w:t>（不含）</w:t>
            </w:r>
            <w:r>
              <w:rPr>
                <w:rFonts w:hint="eastAsia"/>
                <w:szCs w:val="21"/>
                <w:lang w:val="en-US" w:eastAsia="zh-CN"/>
              </w:rPr>
              <w:t>-10</w:t>
            </w:r>
            <w:r>
              <w:rPr>
                <w:rFonts w:hint="eastAsia"/>
                <w:szCs w:val="21"/>
              </w:rPr>
              <w:t>分，良好得</w:t>
            </w:r>
            <w:r>
              <w:rPr>
                <w:rFonts w:hint="eastAsia"/>
                <w:szCs w:val="21"/>
                <w:lang w:val="en-US" w:eastAsia="zh-CN"/>
              </w:rPr>
              <w:t>7</w:t>
            </w:r>
            <w:r>
              <w:rPr>
                <w:rFonts w:hint="eastAsia" w:ascii="宋体" w:hAnsi="宋体"/>
                <w:szCs w:val="21"/>
                <w:lang w:val="en-US" w:eastAsia="zh-CN"/>
              </w:rPr>
              <w:t>（不含）-</w:t>
            </w:r>
            <w:r>
              <w:rPr>
                <w:rFonts w:hint="eastAsia"/>
                <w:szCs w:val="21"/>
              </w:rPr>
              <w:t>9</w:t>
            </w:r>
            <w:r>
              <w:rPr>
                <w:rFonts w:hint="eastAsia" w:ascii="宋体" w:hAnsi="宋体"/>
                <w:szCs w:val="21"/>
                <w:lang w:val="en-US" w:eastAsia="zh-CN"/>
              </w:rPr>
              <w:t>（含）</w:t>
            </w:r>
            <w:r>
              <w:rPr>
                <w:rFonts w:hint="eastAsia"/>
                <w:szCs w:val="21"/>
              </w:rPr>
              <w:t>分，一般得0-</w:t>
            </w:r>
            <w:r>
              <w:rPr>
                <w:rFonts w:hint="eastAsia"/>
                <w:szCs w:val="21"/>
                <w:lang w:val="en-US" w:eastAsia="zh-CN"/>
              </w:rPr>
              <w:t>7</w:t>
            </w:r>
            <w:r>
              <w:rPr>
                <w:rFonts w:hint="eastAsia" w:ascii="宋体" w:hAnsi="宋体"/>
                <w:szCs w:val="21"/>
                <w:lang w:val="en-US" w:eastAsia="zh-CN"/>
              </w:rPr>
              <w:t>（含）</w:t>
            </w:r>
            <w:r>
              <w:rPr>
                <w:rFonts w:hint="eastAsia"/>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6" w:hRule="atLeast"/>
          <w:jc w:val="center"/>
        </w:trPr>
        <w:tc>
          <w:tcPr>
            <w:tcW w:w="900" w:type="dxa"/>
            <w:vMerge w:val="continue"/>
            <w:tcBorders>
              <w:tl2br w:val="nil"/>
              <w:tr2bl w:val="nil"/>
            </w:tcBorders>
            <w:vAlign w:val="center"/>
          </w:tcPr>
          <w:p>
            <w:pPr>
              <w:jc w:val="left"/>
            </w:pPr>
          </w:p>
        </w:tc>
        <w:tc>
          <w:tcPr>
            <w:tcW w:w="1124" w:type="dxa"/>
            <w:vMerge w:val="continue"/>
            <w:tcBorders>
              <w:tl2br w:val="nil"/>
              <w:tr2bl w:val="nil"/>
            </w:tcBorders>
            <w:vAlign w:val="center"/>
          </w:tcPr>
          <w:p>
            <w:pPr>
              <w:jc w:val="left"/>
            </w:pPr>
          </w:p>
        </w:tc>
        <w:tc>
          <w:tcPr>
            <w:tcW w:w="2266" w:type="dxa"/>
            <w:tcBorders>
              <w:tl2br w:val="nil"/>
              <w:tr2bl w:val="nil"/>
            </w:tcBorders>
            <w:vAlign w:val="center"/>
          </w:tcPr>
          <w:p>
            <w:pPr>
              <w:jc w:val="center"/>
              <w:rPr>
                <w:rFonts w:ascii="宋体" w:hAnsi="宋体"/>
                <w:szCs w:val="21"/>
              </w:rPr>
            </w:pPr>
            <w:r>
              <w:rPr>
                <w:rFonts w:hint="eastAsia" w:ascii="宋体" w:hAnsi="宋体"/>
                <w:szCs w:val="21"/>
              </w:rPr>
              <w:t>主要技术指标和性能及达到要求的技术措施</w:t>
            </w:r>
          </w:p>
          <w:p>
            <w:pPr>
              <w:jc w:val="center"/>
              <w:rPr>
                <w:szCs w:val="21"/>
              </w:rPr>
            </w:pPr>
            <w:r>
              <w:rPr>
                <w:rFonts w:ascii="宋体" w:hAnsi="宋体"/>
                <w:szCs w:val="21"/>
              </w:rPr>
              <w:t>(</w:t>
            </w:r>
            <w:r>
              <w:rPr>
                <w:rFonts w:hint="eastAsia" w:ascii="宋体" w:hAnsi="宋体"/>
                <w:szCs w:val="21"/>
                <w:lang w:val="en-US" w:eastAsia="zh-CN"/>
              </w:rPr>
              <w:t>5</w:t>
            </w:r>
            <w:r>
              <w:rPr>
                <w:rFonts w:hint="eastAsia" w:ascii="宋体" w:hAnsi="宋体"/>
                <w:szCs w:val="21"/>
              </w:rPr>
              <w:t>分</w:t>
            </w:r>
            <w:r>
              <w:rPr>
                <w:rFonts w:ascii="宋体" w:hAnsi="宋体"/>
                <w:szCs w:val="21"/>
              </w:rPr>
              <w:t>)</w:t>
            </w:r>
          </w:p>
        </w:tc>
        <w:tc>
          <w:tcPr>
            <w:tcW w:w="4890" w:type="dxa"/>
            <w:tcBorders>
              <w:tl2br w:val="nil"/>
              <w:tr2bl w:val="nil"/>
            </w:tcBorders>
            <w:vAlign w:val="center"/>
          </w:tcPr>
          <w:p>
            <w:pPr>
              <w:jc w:val="left"/>
              <w:rPr>
                <w:rFonts w:ascii="宋体" w:hAnsi="宋体"/>
                <w:szCs w:val="21"/>
              </w:rPr>
            </w:pPr>
            <w:r>
              <w:rPr>
                <w:rFonts w:hint="eastAsia" w:ascii="宋体" w:hAnsi="宋体"/>
                <w:szCs w:val="21"/>
              </w:rPr>
              <w:t>主要技术指标包含但不限于：发电功率、太阳能电池效率、逆变器效率、噪音、事故应急措施及设施配置、最大功率变化率、并网时的谐波、光伏电站启停时对电网的影响、有功输出特性（有功输出与辐照度、温度的关系特性）、电能质量，包括电压不平衡度、谐波、直流分量、电压波动与闪变等。</w:t>
            </w:r>
          </w:p>
          <w:p>
            <w:pPr>
              <w:jc w:val="left"/>
            </w:pPr>
            <w:r>
              <w:rPr>
                <w:rFonts w:hint="eastAsia"/>
                <w:szCs w:val="21"/>
              </w:rPr>
              <w:t>优秀得</w:t>
            </w:r>
            <w:r>
              <w:rPr>
                <w:rFonts w:hint="eastAsia" w:ascii="宋体" w:hAnsi="宋体"/>
                <w:szCs w:val="21"/>
                <w:lang w:val="en-US" w:eastAsia="zh-CN"/>
              </w:rPr>
              <w:t>4（不含）-5</w:t>
            </w:r>
            <w:r>
              <w:rPr>
                <w:rFonts w:hint="eastAsia" w:ascii="宋体" w:hAnsi="宋体"/>
                <w:szCs w:val="21"/>
              </w:rPr>
              <w:t>分，良好得</w:t>
            </w:r>
            <w:r>
              <w:rPr>
                <w:rFonts w:hint="eastAsia" w:ascii="宋体" w:hAnsi="宋体"/>
                <w:szCs w:val="21"/>
                <w:lang w:val="en-US" w:eastAsia="zh-CN"/>
              </w:rPr>
              <w:t>3（不含）-4（含）</w:t>
            </w:r>
            <w:r>
              <w:rPr>
                <w:rFonts w:hint="eastAsia" w:ascii="宋体" w:hAnsi="宋体"/>
                <w:szCs w:val="21"/>
              </w:rPr>
              <w:t>分，一般得0</w:t>
            </w:r>
            <w:r>
              <w:rPr>
                <w:rFonts w:ascii="宋体" w:hAnsi="宋体"/>
                <w:szCs w:val="21"/>
              </w:rPr>
              <w:t>-</w:t>
            </w:r>
            <w:r>
              <w:rPr>
                <w:rFonts w:hint="eastAsia" w:ascii="宋体" w:hAnsi="宋体"/>
                <w:szCs w:val="21"/>
                <w:lang w:val="en-US" w:eastAsia="zh-CN"/>
              </w:rPr>
              <w:t>3（含）</w:t>
            </w:r>
            <w:r>
              <w:rPr>
                <w:rFonts w:hint="eastAsia" w:ascii="宋体" w:hAnsi="宋体"/>
                <w:szCs w:val="21"/>
              </w:rPr>
              <w:t>分</w:t>
            </w: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900" w:type="dxa"/>
            <w:vMerge w:val="continue"/>
            <w:tcBorders>
              <w:tl2br w:val="nil"/>
              <w:tr2bl w:val="nil"/>
            </w:tcBorders>
            <w:vAlign w:val="center"/>
          </w:tcPr>
          <w:p>
            <w:pPr>
              <w:jc w:val="left"/>
              <w:rPr>
                <w:szCs w:val="21"/>
              </w:rPr>
            </w:pPr>
          </w:p>
        </w:tc>
        <w:tc>
          <w:tcPr>
            <w:tcW w:w="1124" w:type="dxa"/>
            <w:vMerge w:val="continue"/>
            <w:tcBorders>
              <w:tl2br w:val="nil"/>
              <w:tr2bl w:val="nil"/>
            </w:tcBorders>
            <w:vAlign w:val="center"/>
          </w:tcPr>
          <w:p>
            <w:pPr>
              <w:jc w:val="left"/>
              <w:rPr>
                <w:szCs w:val="21"/>
              </w:rPr>
            </w:pPr>
          </w:p>
        </w:tc>
        <w:tc>
          <w:tcPr>
            <w:tcW w:w="2266" w:type="dxa"/>
            <w:tcBorders>
              <w:tl2br w:val="nil"/>
              <w:tr2bl w:val="nil"/>
            </w:tcBorders>
            <w:vAlign w:val="center"/>
          </w:tcPr>
          <w:p>
            <w:pPr>
              <w:jc w:val="center"/>
              <w:rPr>
                <w:szCs w:val="21"/>
              </w:rPr>
            </w:pPr>
            <w:r>
              <w:rPr>
                <w:rFonts w:hint="eastAsia" w:ascii="宋体" w:hAnsi="宋体"/>
                <w:szCs w:val="21"/>
              </w:rPr>
              <w:t>主要设备材料（5分）</w:t>
            </w:r>
          </w:p>
        </w:tc>
        <w:tc>
          <w:tcPr>
            <w:tcW w:w="4890" w:type="dxa"/>
            <w:tcBorders>
              <w:tl2br w:val="nil"/>
              <w:tr2bl w:val="nil"/>
            </w:tcBorders>
            <w:vAlign w:val="center"/>
          </w:tcPr>
          <w:p>
            <w:pPr>
              <w:jc w:val="left"/>
              <w:rPr>
                <w:rFonts w:hint="eastAsia"/>
                <w:szCs w:val="21"/>
              </w:rPr>
            </w:pPr>
            <w:r>
              <w:rPr>
                <w:rFonts w:hint="eastAsia"/>
                <w:szCs w:val="21"/>
              </w:rPr>
              <w:t>根据投标人所投主要设备的技术参数、性能等进行综合评分。</w:t>
            </w:r>
          </w:p>
          <w:p>
            <w:pPr>
              <w:jc w:val="left"/>
              <w:rPr>
                <w:szCs w:val="21"/>
              </w:rPr>
            </w:pPr>
            <w:r>
              <w:rPr>
                <w:rFonts w:hint="eastAsia"/>
                <w:szCs w:val="21"/>
              </w:rPr>
              <w:t>优秀得</w:t>
            </w:r>
            <w:r>
              <w:rPr>
                <w:rFonts w:hint="eastAsia" w:ascii="宋体" w:hAnsi="宋体"/>
                <w:szCs w:val="21"/>
                <w:lang w:val="en-US" w:eastAsia="zh-CN"/>
              </w:rPr>
              <w:t>4（不含）-5</w:t>
            </w:r>
            <w:r>
              <w:rPr>
                <w:rFonts w:hint="eastAsia" w:ascii="宋体" w:hAnsi="宋体"/>
                <w:szCs w:val="21"/>
              </w:rPr>
              <w:t>分，良好得</w:t>
            </w:r>
            <w:r>
              <w:rPr>
                <w:rFonts w:hint="eastAsia" w:ascii="宋体" w:hAnsi="宋体"/>
                <w:szCs w:val="21"/>
                <w:lang w:val="en-US" w:eastAsia="zh-CN"/>
              </w:rPr>
              <w:t>3（不含）-4（含）</w:t>
            </w:r>
            <w:r>
              <w:rPr>
                <w:rFonts w:hint="eastAsia" w:ascii="宋体" w:hAnsi="宋体"/>
                <w:szCs w:val="21"/>
              </w:rPr>
              <w:t>分，一般得0</w:t>
            </w:r>
            <w:r>
              <w:rPr>
                <w:rFonts w:ascii="宋体" w:hAnsi="宋体"/>
                <w:szCs w:val="21"/>
              </w:rPr>
              <w:t>-</w:t>
            </w:r>
            <w:r>
              <w:rPr>
                <w:rFonts w:hint="eastAsia" w:ascii="宋体" w:hAnsi="宋体"/>
                <w:szCs w:val="21"/>
                <w:lang w:val="en-US" w:eastAsia="zh-CN"/>
              </w:rPr>
              <w:t>3（含）</w:t>
            </w:r>
            <w:r>
              <w:rPr>
                <w:rFonts w:hint="eastAsia" w:ascii="宋体" w:hAnsi="宋体"/>
                <w:szCs w:val="21"/>
              </w:rPr>
              <w:t>分</w:t>
            </w:r>
            <w:r>
              <w:rPr>
                <w:rFonts w:hint="eastAsia"/>
                <w:szCs w:val="21"/>
              </w:rPr>
              <w:t>。</w:t>
            </w:r>
          </w:p>
          <w:p>
            <w:pPr>
              <w:jc w:val="left"/>
              <w:rPr>
                <w:szCs w:val="21"/>
              </w:rPr>
            </w:pPr>
            <w:r>
              <w:rPr>
                <w:rFonts w:hint="eastAsia"/>
                <w:szCs w:val="21"/>
              </w:rPr>
              <w:t>注：主要设备系指“技术规范”里的所有设备。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8" w:hRule="atLeast"/>
          <w:jc w:val="center"/>
        </w:trPr>
        <w:tc>
          <w:tcPr>
            <w:tcW w:w="900" w:type="dxa"/>
            <w:vMerge w:val="continue"/>
            <w:tcBorders>
              <w:tl2br w:val="nil"/>
              <w:tr2bl w:val="nil"/>
            </w:tcBorders>
            <w:vAlign w:val="center"/>
          </w:tcPr>
          <w:p>
            <w:pPr>
              <w:jc w:val="left"/>
              <w:rPr>
                <w:szCs w:val="21"/>
              </w:rPr>
            </w:pPr>
          </w:p>
        </w:tc>
        <w:tc>
          <w:tcPr>
            <w:tcW w:w="1124" w:type="dxa"/>
            <w:vMerge w:val="continue"/>
            <w:tcBorders>
              <w:tl2br w:val="nil"/>
              <w:tr2bl w:val="nil"/>
            </w:tcBorders>
            <w:vAlign w:val="center"/>
          </w:tcPr>
          <w:p>
            <w:pPr>
              <w:jc w:val="left"/>
              <w:rPr>
                <w:szCs w:val="21"/>
              </w:rPr>
            </w:pPr>
          </w:p>
        </w:tc>
        <w:tc>
          <w:tcPr>
            <w:tcW w:w="2266" w:type="dxa"/>
            <w:tcBorders>
              <w:tl2br w:val="nil"/>
              <w:tr2bl w:val="nil"/>
            </w:tcBorders>
            <w:vAlign w:val="center"/>
          </w:tcPr>
          <w:p>
            <w:pPr>
              <w:jc w:val="center"/>
              <w:rPr>
                <w:rFonts w:ascii="宋体" w:hAnsi="宋体"/>
                <w:szCs w:val="21"/>
              </w:rPr>
            </w:pPr>
            <w:r>
              <w:rPr>
                <w:rFonts w:ascii="宋体" w:hAnsi="宋体"/>
                <w:szCs w:val="21"/>
              </w:rPr>
              <w:t>质量管理和控制措施</w:t>
            </w:r>
          </w:p>
          <w:p>
            <w:pPr>
              <w:jc w:val="center"/>
              <w:rPr>
                <w:szCs w:val="21"/>
              </w:rPr>
            </w:pPr>
            <w:r>
              <w:rPr>
                <w:rFonts w:ascii="宋体" w:hAnsi="宋体"/>
                <w:szCs w:val="21"/>
              </w:rPr>
              <w:t>(</w:t>
            </w:r>
            <w:r>
              <w:rPr>
                <w:rFonts w:hint="eastAsia" w:ascii="宋体" w:hAnsi="宋体"/>
                <w:szCs w:val="21"/>
              </w:rPr>
              <w:t>4</w:t>
            </w:r>
            <w:r>
              <w:rPr>
                <w:rFonts w:ascii="宋体" w:hAnsi="宋体"/>
                <w:szCs w:val="21"/>
              </w:rPr>
              <w:t>分)</w:t>
            </w:r>
          </w:p>
        </w:tc>
        <w:tc>
          <w:tcPr>
            <w:tcW w:w="4890" w:type="dxa"/>
            <w:tcBorders>
              <w:tl2br w:val="nil"/>
              <w:tr2bl w:val="nil"/>
            </w:tcBorders>
            <w:vAlign w:val="center"/>
          </w:tcPr>
          <w:p>
            <w:pPr>
              <w:jc w:val="left"/>
              <w:rPr>
                <w:rFonts w:ascii="宋体" w:hAnsi="宋体"/>
                <w:szCs w:val="21"/>
              </w:rPr>
            </w:pPr>
            <w:r>
              <w:rPr>
                <w:rFonts w:ascii="宋体" w:hAnsi="宋体"/>
                <w:szCs w:val="21"/>
              </w:rPr>
              <w:t>主要质量指标及技术、组织保证措施，达标、创优措施和安全保证措施；组织机构、职责完善，主要管理人员工作时间和人员稳定性有保证措施和承诺。</w:t>
            </w:r>
          </w:p>
          <w:p>
            <w:pPr>
              <w:jc w:val="left"/>
            </w:pPr>
            <w:r>
              <w:rPr>
                <w:rFonts w:hint="eastAsia"/>
                <w:szCs w:val="21"/>
              </w:rPr>
              <w:t>优秀得</w:t>
            </w:r>
            <w:r>
              <w:rPr>
                <w:rFonts w:hint="eastAsia" w:ascii="宋体" w:hAnsi="宋体"/>
                <w:szCs w:val="21"/>
                <w:lang w:val="en-US" w:eastAsia="zh-CN"/>
              </w:rPr>
              <w:t>3（不含）-4</w:t>
            </w:r>
            <w:r>
              <w:rPr>
                <w:rFonts w:hint="eastAsia" w:ascii="宋体" w:hAnsi="宋体"/>
                <w:szCs w:val="21"/>
              </w:rPr>
              <w:t>分，良好得</w:t>
            </w:r>
            <w:r>
              <w:rPr>
                <w:rFonts w:hint="eastAsia" w:ascii="宋体" w:hAnsi="宋体"/>
                <w:szCs w:val="21"/>
                <w:lang w:val="en-US" w:eastAsia="zh-CN"/>
              </w:rPr>
              <w:t>2（不含）-3（含）</w:t>
            </w:r>
            <w:r>
              <w:rPr>
                <w:rFonts w:hint="eastAsia" w:ascii="宋体" w:hAnsi="宋体"/>
                <w:szCs w:val="21"/>
              </w:rPr>
              <w:t>分，一般得0</w:t>
            </w:r>
            <w:r>
              <w:rPr>
                <w:rFonts w:ascii="宋体" w:hAnsi="宋体"/>
                <w:szCs w:val="21"/>
              </w:rPr>
              <w:t>-</w:t>
            </w:r>
            <w:r>
              <w:rPr>
                <w:rFonts w:hint="eastAsia" w:ascii="宋体" w:hAnsi="宋体"/>
                <w:szCs w:val="21"/>
                <w:lang w:val="en-US" w:eastAsia="zh-CN"/>
              </w:rPr>
              <w:t>2（含）</w:t>
            </w:r>
            <w:r>
              <w:rPr>
                <w:rFonts w:hint="eastAsia" w:ascii="宋体" w:hAnsi="宋体"/>
                <w:szCs w:val="21"/>
              </w:rPr>
              <w:t>分</w:t>
            </w: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5" w:hRule="atLeast"/>
          <w:jc w:val="center"/>
        </w:trPr>
        <w:tc>
          <w:tcPr>
            <w:tcW w:w="900" w:type="dxa"/>
            <w:vMerge w:val="continue"/>
            <w:tcBorders>
              <w:tl2br w:val="nil"/>
              <w:tr2bl w:val="nil"/>
            </w:tcBorders>
            <w:vAlign w:val="center"/>
          </w:tcPr>
          <w:p>
            <w:pPr>
              <w:jc w:val="left"/>
              <w:rPr>
                <w:szCs w:val="21"/>
              </w:rPr>
            </w:pPr>
          </w:p>
        </w:tc>
        <w:tc>
          <w:tcPr>
            <w:tcW w:w="1124" w:type="dxa"/>
            <w:vMerge w:val="continue"/>
            <w:tcBorders>
              <w:tl2br w:val="nil"/>
              <w:tr2bl w:val="nil"/>
            </w:tcBorders>
            <w:vAlign w:val="center"/>
          </w:tcPr>
          <w:p>
            <w:pPr>
              <w:jc w:val="left"/>
              <w:rPr>
                <w:szCs w:val="21"/>
              </w:rPr>
            </w:pPr>
          </w:p>
        </w:tc>
        <w:tc>
          <w:tcPr>
            <w:tcW w:w="2266" w:type="dxa"/>
            <w:tcBorders>
              <w:tl2br w:val="nil"/>
              <w:tr2bl w:val="nil"/>
            </w:tcBorders>
            <w:vAlign w:val="center"/>
          </w:tcPr>
          <w:p>
            <w:pPr>
              <w:jc w:val="center"/>
              <w:rPr>
                <w:szCs w:val="21"/>
              </w:rPr>
            </w:pPr>
            <w:r>
              <w:rPr>
                <w:rFonts w:ascii="宋体" w:hAnsi="宋体"/>
                <w:szCs w:val="21"/>
              </w:rPr>
              <w:t>专项技术方案的详细论述(</w:t>
            </w:r>
            <w:r>
              <w:rPr>
                <w:rFonts w:hint="eastAsia" w:ascii="宋体" w:hAnsi="宋体"/>
                <w:szCs w:val="21"/>
                <w:lang w:val="en-US" w:eastAsia="zh-CN"/>
              </w:rPr>
              <w:t>6</w:t>
            </w:r>
            <w:r>
              <w:rPr>
                <w:rFonts w:ascii="宋体" w:hAnsi="宋体"/>
                <w:szCs w:val="21"/>
              </w:rPr>
              <w:t>分)</w:t>
            </w:r>
          </w:p>
        </w:tc>
        <w:tc>
          <w:tcPr>
            <w:tcW w:w="4890" w:type="dxa"/>
            <w:tcBorders>
              <w:tl2br w:val="nil"/>
              <w:tr2bl w:val="nil"/>
            </w:tcBorders>
            <w:vAlign w:val="center"/>
          </w:tcPr>
          <w:p>
            <w:pPr>
              <w:jc w:val="left"/>
              <w:rPr>
                <w:rFonts w:ascii="宋体" w:hAnsi="宋体"/>
                <w:szCs w:val="21"/>
              </w:rPr>
            </w:pPr>
            <w:r>
              <w:rPr>
                <w:rFonts w:ascii="宋体" w:hAnsi="宋体"/>
                <w:szCs w:val="21"/>
              </w:rPr>
              <w:t>本项目的重点节点进行详细的论述并推算经济合理的方案以及工程质量、运行效果确保的措施。</w:t>
            </w:r>
          </w:p>
          <w:p>
            <w:pPr>
              <w:jc w:val="left"/>
            </w:pPr>
            <w:r>
              <w:rPr>
                <w:rFonts w:hint="eastAsia"/>
                <w:szCs w:val="21"/>
              </w:rPr>
              <w:t>优秀得</w:t>
            </w:r>
            <w:r>
              <w:rPr>
                <w:rFonts w:hint="eastAsia" w:ascii="宋体" w:hAnsi="宋体"/>
                <w:szCs w:val="21"/>
                <w:lang w:val="en-US" w:eastAsia="zh-CN"/>
              </w:rPr>
              <w:t>5（不含）-6</w:t>
            </w:r>
            <w:r>
              <w:rPr>
                <w:rFonts w:hint="eastAsia" w:ascii="宋体" w:hAnsi="宋体"/>
                <w:szCs w:val="21"/>
              </w:rPr>
              <w:t>分，良好得</w:t>
            </w:r>
            <w:r>
              <w:rPr>
                <w:rFonts w:hint="eastAsia" w:ascii="宋体" w:hAnsi="宋体"/>
                <w:szCs w:val="21"/>
                <w:lang w:val="en-US" w:eastAsia="zh-CN"/>
              </w:rPr>
              <w:t>3（不含）-</w:t>
            </w:r>
            <w:del w:id="151" w:author="NTKO" w:date="2023-12-11T16:30:47Z">
              <w:r>
                <w:rPr>
                  <w:rFonts w:hint="default" w:ascii="宋体" w:hAnsi="宋体"/>
                  <w:szCs w:val="21"/>
                  <w:lang w:val="en-US" w:eastAsia="zh-CN"/>
                </w:rPr>
                <w:delText>4.9</w:delText>
              </w:r>
            </w:del>
            <w:ins w:id="152" w:author="NTKO" w:date="2023-12-11T16:30:47Z">
              <w:r>
                <w:rPr>
                  <w:rFonts w:hint="eastAsia" w:ascii="宋体" w:hAnsi="宋体"/>
                  <w:szCs w:val="21"/>
                  <w:lang w:val="en-US" w:eastAsia="zh-CN"/>
                </w:rPr>
                <w:t>5</w:t>
              </w:r>
            </w:ins>
            <w:ins w:id="153" w:author="NTKO" w:date="2023-12-11T16:30:49Z">
              <w:r>
                <w:rPr>
                  <w:rFonts w:hint="eastAsia" w:ascii="宋体" w:hAnsi="宋体"/>
                  <w:szCs w:val="21"/>
                  <w:lang w:val="en-US" w:eastAsia="zh-CN"/>
                </w:rPr>
                <w:t>（</w:t>
              </w:r>
            </w:ins>
            <w:ins w:id="154" w:author="NTKO" w:date="2023-12-11T16:30:51Z">
              <w:r>
                <w:rPr>
                  <w:rFonts w:hint="eastAsia" w:ascii="宋体" w:hAnsi="宋体"/>
                  <w:szCs w:val="21"/>
                  <w:lang w:val="en-US" w:eastAsia="zh-CN"/>
                </w:rPr>
                <w:t>含</w:t>
              </w:r>
            </w:ins>
            <w:ins w:id="155" w:author="NTKO" w:date="2023-12-11T16:30:49Z">
              <w:r>
                <w:rPr>
                  <w:rFonts w:hint="eastAsia" w:ascii="宋体" w:hAnsi="宋体"/>
                  <w:szCs w:val="21"/>
                  <w:lang w:val="en-US" w:eastAsia="zh-CN"/>
                </w:rPr>
                <w:t>）</w:t>
              </w:r>
            </w:ins>
            <w:r>
              <w:rPr>
                <w:rFonts w:hint="eastAsia" w:ascii="宋体" w:hAnsi="宋体"/>
                <w:szCs w:val="21"/>
              </w:rPr>
              <w:t>分，一般得0</w:t>
            </w:r>
            <w:r>
              <w:rPr>
                <w:rFonts w:ascii="宋体" w:hAnsi="宋体"/>
                <w:szCs w:val="21"/>
              </w:rPr>
              <w:t>-</w:t>
            </w:r>
            <w:r>
              <w:rPr>
                <w:rFonts w:hint="eastAsia" w:ascii="宋体" w:hAnsi="宋体"/>
                <w:szCs w:val="21"/>
                <w:lang w:val="en-US" w:eastAsia="zh-CN"/>
              </w:rPr>
              <w:t>3（含）</w:t>
            </w:r>
            <w:r>
              <w:rPr>
                <w:rFonts w:hint="eastAsia" w:ascii="宋体" w:hAnsi="宋体"/>
                <w:szCs w:val="21"/>
              </w:rPr>
              <w:t>分</w:t>
            </w: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3" w:hRule="atLeast"/>
          <w:jc w:val="center"/>
        </w:trPr>
        <w:tc>
          <w:tcPr>
            <w:tcW w:w="900" w:type="dxa"/>
            <w:vMerge w:val="continue"/>
            <w:tcBorders>
              <w:tl2br w:val="nil"/>
              <w:tr2bl w:val="nil"/>
            </w:tcBorders>
            <w:vAlign w:val="center"/>
          </w:tcPr>
          <w:p>
            <w:pPr>
              <w:jc w:val="left"/>
            </w:pPr>
          </w:p>
        </w:tc>
        <w:tc>
          <w:tcPr>
            <w:tcW w:w="1124" w:type="dxa"/>
            <w:vMerge w:val="continue"/>
            <w:tcBorders>
              <w:tl2br w:val="nil"/>
              <w:tr2bl w:val="nil"/>
            </w:tcBorders>
            <w:vAlign w:val="center"/>
          </w:tcPr>
          <w:p>
            <w:pPr>
              <w:jc w:val="left"/>
            </w:pPr>
          </w:p>
        </w:tc>
        <w:tc>
          <w:tcPr>
            <w:tcW w:w="2266" w:type="dxa"/>
            <w:tcBorders>
              <w:tl2br w:val="nil"/>
              <w:tr2bl w:val="nil"/>
            </w:tcBorders>
            <w:vAlign w:val="center"/>
          </w:tcPr>
          <w:p>
            <w:pPr>
              <w:jc w:val="left"/>
              <w:rPr>
                <w:rFonts w:ascii="宋体" w:hAnsi="宋体"/>
                <w:szCs w:val="21"/>
              </w:rPr>
            </w:pPr>
            <w:r>
              <w:rPr>
                <w:rFonts w:hint="eastAsia" w:ascii="宋体" w:hAnsi="宋体"/>
                <w:szCs w:val="21"/>
              </w:rPr>
              <w:t>调试运行及技术服务</w:t>
            </w:r>
          </w:p>
          <w:p>
            <w:pPr>
              <w:jc w:val="center"/>
              <w:rPr>
                <w:rFonts w:ascii="宋体" w:hAnsi="宋体"/>
                <w:szCs w:val="21"/>
              </w:rPr>
            </w:pPr>
            <w:r>
              <w:rPr>
                <w:rFonts w:hint="eastAsia" w:ascii="宋体" w:hAnsi="宋体"/>
                <w:szCs w:val="21"/>
              </w:rPr>
              <w:t>(</w:t>
            </w:r>
            <w:r>
              <w:rPr>
                <w:rFonts w:hint="eastAsia" w:ascii="宋体" w:hAnsi="宋体"/>
                <w:szCs w:val="21"/>
                <w:lang w:val="en-US" w:eastAsia="zh-CN"/>
              </w:rPr>
              <w:t>5</w:t>
            </w:r>
            <w:r>
              <w:rPr>
                <w:rFonts w:hint="eastAsia" w:ascii="宋体" w:hAnsi="宋体"/>
                <w:szCs w:val="21"/>
              </w:rPr>
              <w:t>分)</w:t>
            </w:r>
          </w:p>
        </w:tc>
        <w:tc>
          <w:tcPr>
            <w:tcW w:w="4890" w:type="dxa"/>
            <w:tcBorders>
              <w:tl2br w:val="nil"/>
              <w:tr2bl w:val="nil"/>
            </w:tcBorders>
            <w:vAlign w:val="center"/>
          </w:tcPr>
          <w:p>
            <w:pPr>
              <w:jc w:val="left"/>
              <w:rPr>
                <w:rFonts w:ascii="宋体" w:hAnsi="宋体"/>
                <w:szCs w:val="21"/>
              </w:rPr>
            </w:pPr>
            <w:r>
              <w:rPr>
                <w:rFonts w:ascii="宋体" w:hAnsi="宋体"/>
                <w:szCs w:val="21"/>
              </w:rPr>
              <w:t>承诺对本项目</w:t>
            </w:r>
            <w:r>
              <w:rPr>
                <w:rFonts w:hint="eastAsia" w:ascii="宋体" w:hAnsi="宋体"/>
                <w:szCs w:val="21"/>
              </w:rPr>
              <w:t>改造设备在质保期内的服务，根据</w:t>
            </w:r>
            <w:r>
              <w:rPr>
                <w:rFonts w:ascii="宋体" w:hAnsi="宋体"/>
                <w:szCs w:val="21"/>
              </w:rPr>
              <w:t>服务承诺的内容和时限</w:t>
            </w:r>
            <w:r>
              <w:rPr>
                <w:rFonts w:hint="eastAsia" w:ascii="宋体" w:hAnsi="宋体"/>
                <w:szCs w:val="21"/>
              </w:rPr>
              <w:t>进行评审。</w:t>
            </w:r>
          </w:p>
          <w:p>
            <w:pPr>
              <w:jc w:val="left"/>
            </w:pPr>
            <w:r>
              <w:rPr>
                <w:rFonts w:hint="eastAsia"/>
                <w:szCs w:val="21"/>
              </w:rPr>
              <w:t>优秀得</w:t>
            </w:r>
            <w:r>
              <w:rPr>
                <w:rFonts w:hint="eastAsia" w:ascii="宋体" w:hAnsi="宋体"/>
                <w:szCs w:val="21"/>
                <w:lang w:val="en-US" w:eastAsia="zh-CN"/>
              </w:rPr>
              <w:t>4（不含）-5</w:t>
            </w:r>
            <w:r>
              <w:rPr>
                <w:rFonts w:hint="eastAsia" w:ascii="宋体" w:hAnsi="宋体"/>
                <w:szCs w:val="21"/>
              </w:rPr>
              <w:t>分，良好得</w:t>
            </w:r>
            <w:r>
              <w:rPr>
                <w:rFonts w:hint="eastAsia" w:ascii="宋体" w:hAnsi="宋体"/>
                <w:szCs w:val="21"/>
                <w:lang w:val="en-US" w:eastAsia="zh-CN"/>
              </w:rPr>
              <w:t>3（不含）-3.9</w:t>
            </w:r>
            <w:r>
              <w:rPr>
                <w:rFonts w:hint="eastAsia" w:ascii="宋体" w:hAnsi="宋体"/>
                <w:szCs w:val="21"/>
              </w:rPr>
              <w:t>分，一般得0</w:t>
            </w:r>
            <w:r>
              <w:rPr>
                <w:rFonts w:ascii="宋体" w:hAnsi="宋体"/>
                <w:szCs w:val="21"/>
              </w:rPr>
              <w:t>-</w:t>
            </w:r>
            <w:r>
              <w:rPr>
                <w:rFonts w:hint="eastAsia" w:ascii="宋体" w:hAnsi="宋体"/>
                <w:szCs w:val="21"/>
                <w:lang w:val="en-US" w:eastAsia="zh-CN"/>
              </w:rPr>
              <w:t>3（含）</w:t>
            </w:r>
            <w:r>
              <w:rPr>
                <w:rFonts w:hint="eastAsia" w:ascii="宋体" w:hAnsi="宋体"/>
                <w:szCs w:val="21"/>
              </w:rPr>
              <w:t>分</w:t>
            </w: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7" w:hRule="atLeast"/>
          <w:jc w:val="center"/>
        </w:trPr>
        <w:tc>
          <w:tcPr>
            <w:tcW w:w="900" w:type="dxa"/>
            <w:tcBorders>
              <w:tl2br w:val="nil"/>
              <w:tr2bl w:val="nil"/>
            </w:tcBorders>
            <w:vAlign w:val="center"/>
          </w:tcPr>
          <w:p>
            <w:pPr>
              <w:jc w:val="center"/>
              <w:rPr>
                <w:szCs w:val="21"/>
              </w:rPr>
            </w:pPr>
            <w:r>
              <w:rPr>
                <w:szCs w:val="21"/>
              </w:rPr>
              <w:t>2.2.4</w:t>
            </w:r>
            <w:r>
              <w:rPr>
                <w:rFonts w:hint="eastAsia"/>
                <w:szCs w:val="21"/>
              </w:rPr>
              <w:t>（3）</w:t>
            </w:r>
          </w:p>
        </w:tc>
        <w:tc>
          <w:tcPr>
            <w:tcW w:w="1124" w:type="dxa"/>
            <w:tcBorders>
              <w:tl2br w:val="nil"/>
              <w:tr2bl w:val="nil"/>
            </w:tcBorders>
            <w:vAlign w:val="center"/>
          </w:tcPr>
          <w:p>
            <w:pPr>
              <w:jc w:val="center"/>
              <w:rPr>
                <w:szCs w:val="21"/>
              </w:rPr>
            </w:pPr>
            <w:r>
              <w:rPr>
                <w:rFonts w:hint="eastAsia"/>
                <w:szCs w:val="21"/>
              </w:rPr>
              <w:t>报价部分评审（50分）</w:t>
            </w:r>
          </w:p>
        </w:tc>
        <w:tc>
          <w:tcPr>
            <w:tcW w:w="2266" w:type="dxa"/>
            <w:tcBorders>
              <w:tl2br w:val="nil"/>
              <w:tr2bl w:val="nil"/>
            </w:tcBorders>
            <w:vAlign w:val="center"/>
          </w:tcPr>
          <w:p>
            <w:pPr>
              <w:jc w:val="center"/>
              <w:rPr>
                <w:szCs w:val="21"/>
              </w:rPr>
            </w:pPr>
            <w:r>
              <w:rPr>
                <w:rFonts w:hint="eastAsia"/>
                <w:szCs w:val="21"/>
              </w:rPr>
              <w:t>报价（50分）</w:t>
            </w:r>
          </w:p>
        </w:tc>
        <w:tc>
          <w:tcPr>
            <w:tcW w:w="4890" w:type="dxa"/>
            <w:tcBorders>
              <w:tl2br w:val="nil"/>
              <w:tr2bl w:val="nil"/>
            </w:tcBorders>
            <w:vAlign w:val="center"/>
          </w:tcPr>
          <w:p>
            <w:pPr>
              <w:autoSpaceDE w:val="0"/>
              <w:autoSpaceDN w:val="0"/>
              <w:adjustRightInd w:val="0"/>
              <w:snapToGrid w:val="0"/>
              <w:spacing w:line="400" w:lineRule="exact"/>
              <w:jc w:val="left"/>
              <w:rPr>
                <w:rFonts w:ascii="宋体" w:hAnsi="宋体"/>
                <w:szCs w:val="21"/>
              </w:rPr>
            </w:pPr>
            <w:r>
              <w:rPr>
                <w:rFonts w:hint="eastAsia" w:ascii="宋体" w:hAnsi="宋体"/>
                <w:szCs w:val="21"/>
              </w:rPr>
              <w:t>固定价得分=</w:t>
            </w:r>
            <w:r>
              <w:rPr>
                <w:rFonts w:hint="eastAsia" w:ascii="宋体" w:hAnsi="宋体"/>
                <w:szCs w:val="21"/>
                <w:lang w:val="en-US" w:eastAsia="zh-CN"/>
              </w:rPr>
              <w:t>5</w:t>
            </w:r>
            <w:r>
              <w:rPr>
                <w:rFonts w:hint="eastAsia" w:ascii="宋体" w:hAnsi="宋体"/>
                <w:szCs w:val="21"/>
              </w:rPr>
              <w:t>0-（|有效报价-评标基准价|÷评标基准价×100×Q）</w:t>
            </w:r>
          </w:p>
          <w:p>
            <w:pPr>
              <w:jc w:val="left"/>
            </w:pPr>
            <w:r>
              <w:rPr>
                <w:rFonts w:hint="eastAsia" w:ascii="宋体" w:hAnsi="宋体"/>
                <w:szCs w:val="21"/>
              </w:rPr>
              <w:t xml:space="preserve">Q= </w:t>
            </w:r>
            <w:r>
              <w:rPr>
                <w:rFonts w:hint="eastAsia" w:ascii="宋体" w:hAnsi="宋体"/>
                <w:color w:val="000000"/>
                <w:szCs w:val="21"/>
              </w:rPr>
              <w:t>0.</w:t>
            </w:r>
            <w:r>
              <w:rPr>
                <w:rFonts w:hint="eastAsia" w:ascii="宋体" w:hAnsi="宋体"/>
                <w:color w:val="000000"/>
                <w:szCs w:val="21"/>
                <w:lang w:val="en-US" w:eastAsia="zh-CN"/>
              </w:rPr>
              <w:t>5</w:t>
            </w:r>
            <w:r>
              <w:rPr>
                <w:rFonts w:hint="eastAsia" w:ascii="宋体" w:hAnsi="宋体"/>
                <w:szCs w:val="21"/>
              </w:rPr>
              <w:t>；（注：a为有效投标报价（注：有效报价为计算固定价），A为评标基准价，Q为扣分幅度，最低得0分）。</w:t>
            </w:r>
          </w:p>
        </w:tc>
      </w:tr>
    </w:tbl>
    <w:p>
      <w:r>
        <w:br w:type="page"/>
      </w:r>
    </w:p>
    <w:p>
      <w:pPr>
        <w:pStyle w:val="3"/>
        <w:spacing w:line="240" w:lineRule="auto"/>
      </w:pPr>
      <w:bookmarkStart w:id="517" w:name="_Toc53220175"/>
      <w:bookmarkStart w:id="518" w:name="_Toc247527625"/>
      <w:bookmarkStart w:id="519" w:name="_Toc16754"/>
      <w:bookmarkStart w:id="520" w:name="_Toc152045600"/>
      <w:bookmarkStart w:id="521" w:name="_Toc101859290"/>
      <w:bookmarkStart w:id="522" w:name="_Toc152042377"/>
      <w:bookmarkStart w:id="523" w:name="_Toc144974567"/>
      <w:bookmarkStart w:id="524" w:name="_Toc49762520"/>
      <w:bookmarkStart w:id="525" w:name="_Toc247514024"/>
      <w:r>
        <w:rPr>
          <w:rFonts w:hint="eastAsia"/>
        </w:rPr>
        <w:t>1. 评标方法</w:t>
      </w:r>
      <w:bookmarkEnd w:id="517"/>
      <w:bookmarkEnd w:id="518"/>
      <w:bookmarkEnd w:id="519"/>
      <w:bookmarkEnd w:id="520"/>
      <w:bookmarkEnd w:id="521"/>
      <w:bookmarkEnd w:id="522"/>
      <w:bookmarkEnd w:id="523"/>
      <w:bookmarkEnd w:id="524"/>
      <w:bookmarkEnd w:id="525"/>
    </w:p>
    <w:p>
      <w:pPr>
        <w:pStyle w:val="15"/>
        <w:tabs>
          <w:tab w:val="left" w:pos="0"/>
        </w:tabs>
        <w:spacing w:before="24"/>
        <w:ind w:left="100" w:right="115" w:rightChars="55" w:firstLine="419"/>
      </w:pPr>
      <w:r>
        <w:rPr>
          <w:rFonts w:hint="eastAsia"/>
        </w:rPr>
        <w:t>本次评标采用综合评分法。评标委员会对满足招标文件实质性要求的投标文件，按照本章第2.2款规定的评分标准进行打分，并按得分由高到低顺序推荐中标候选人。综合评分相等时，以投标报价</w:t>
      </w:r>
      <w:del w:id="156" w:author="NTKO" w:date="2023-12-13T11:37:51Z">
        <w:r>
          <w:rPr>
            <w:rFonts w:hint="default"/>
            <w:lang w:val="en-US"/>
          </w:rPr>
          <w:delText>低</w:delText>
        </w:r>
      </w:del>
      <w:ins w:id="157" w:author="NTKO" w:date="2023-12-13T11:37:55Z">
        <w:r>
          <w:rPr>
            <w:rFonts w:hint="eastAsia"/>
            <w:lang w:val="en-US" w:eastAsia="zh-CN"/>
          </w:rPr>
          <w:t>得分</w:t>
        </w:r>
      </w:ins>
      <w:ins w:id="158" w:author="NTKO" w:date="2023-12-13T11:37:56Z">
        <w:r>
          <w:rPr>
            <w:rFonts w:hint="eastAsia"/>
            <w:lang w:val="en-US" w:eastAsia="zh-CN"/>
          </w:rPr>
          <w:t>高</w:t>
        </w:r>
      </w:ins>
      <w:r>
        <w:rPr>
          <w:rFonts w:hint="eastAsia"/>
        </w:rPr>
        <w:t>的优先；投标报价也相等的，由招标人或者经招标人授权评标委员会自行确定。</w:t>
      </w:r>
    </w:p>
    <w:p>
      <w:pPr>
        <w:pStyle w:val="3"/>
        <w:spacing w:line="240" w:lineRule="auto"/>
      </w:pPr>
      <w:bookmarkStart w:id="526" w:name="_Toc101859291"/>
      <w:bookmarkStart w:id="527" w:name="_Toc144974568"/>
      <w:bookmarkStart w:id="528" w:name="_Toc49762521"/>
      <w:bookmarkStart w:id="529" w:name="_Toc152045601"/>
      <w:bookmarkStart w:id="530" w:name="_Toc53220176"/>
      <w:bookmarkStart w:id="531" w:name="_Toc27945"/>
      <w:bookmarkStart w:id="532" w:name="_Toc247514025"/>
      <w:bookmarkStart w:id="533" w:name="_Toc152042378"/>
      <w:bookmarkStart w:id="534" w:name="_Toc247527626"/>
      <w:r>
        <w:rPr>
          <w:rFonts w:hint="eastAsia"/>
        </w:rPr>
        <w:t>2. 评审标准</w:t>
      </w:r>
      <w:bookmarkEnd w:id="526"/>
      <w:bookmarkEnd w:id="527"/>
      <w:bookmarkEnd w:id="528"/>
      <w:bookmarkEnd w:id="529"/>
      <w:bookmarkEnd w:id="530"/>
      <w:bookmarkEnd w:id="531"/>
      <w:bookmarkEnd w:id="532"/>
      <w:bookmarkEnd w:id="533"/>
      <w:bookmarkEnd w:id="534"/>
    </w:p>
    <w:p>
      <w:pPr>
        <w:pStyle w:val="4"/>
        <w:spacing w:line="240" w:lineRule="auto"/>
      </w:pPr>
      <w:bookmarkStart w:id="535" w:name="_Toc144974569"/>
      <w:bookmarkStart w:id="536" w:name="_Toc152045602"/>
      <w:bookmarkStart w:id="537" w:name="_Toc247527627"/>
      <w:bookmarkStart w:id="538" w:name="_Toc152042379"/>
      <w:bookmarkStart w:id="539" w:name="_Toc101859292"/>
      <w:bookmarkStart w:id="540" w:name="_Toc3021"/>
      <w:bookmarkStart w:id="541" w:name="_Toc247514026"/>
      <w:bookmarkStart w:id="542" w:name="_Toc53220177"/>
      <w:r>
        <w:rPr>
          <w:rFonts w:hint="eastAsia" w:ascii="Times New Roman" w:hAnsi="Times New Roman"/>
        </w:rPr>
        <w:t>2.1</w:t>
      </w:r>
      <w:r>
        <w:rPr>
          <w:rFonts w:hint="eastAsia"/>
        </w:rPr>
        <w:t xml:space="preserve"> 初步评审标准</w:t>
      </w:r>
      <w:bookmarkEnd w:id="535"/>
      <w:bookmarkEnd w:id="536"/>
      <w:bookmarkEnd w:id="537"/>
      <w:bookmarkEnd w:id="538"/>
      <w:bookmarkEnd w:id="539"/>
      <w:bookmarkEnd w:id="540"/>
      <w:bookmarkEnd w:id="541"/>
      <w:bookmarkEnd w:id="542"/>
    </w:p>
    <w:p>
      <w:pPr>
        <w:ind w:firstLine="420" w:firstLineChars="200"/>
      </w:pPr>
      <w:r>
        <w:rPr>
          <w:rFonts w:hint="eastAsia"/>
        </w:rPr>
        <w:t>2.1.1 形式评审标准：见评标办法前附表。</w:t>
      </w:r>
    </w:p>
    <w:p>
      <w:pPr>
        <w:ind w:firstLine="420" w:firstLineChars="200"/>
      </w:pPr>
      <w:r>
        <w:rPr>
          <w:rFonts w:hint="eastAsia"/>
        </w:rPr>
        <w:t>2.1.2 资格评审标准：见评标办法前附表。</w:t>
      </w:r>
    </w:p>
    <w:p>
      <w:pPr>
        <w:ind w:firstLine="420" w:firstLineChars="200"/>
      </w:pPr>
      <w:r>
        <w:rPr>
          <w:rFonts w:hint="eastAsia"/>
        </w:rPr>
        <w:t>2.1.3 响应性评审标准：见评标办法前附表。</w:t>
      </w:r>
    </w:p>
    <w:p>
      <w:pPr>
        <w:pStyle w:val="4"/>
        <w:spacing w:line="240" w:lineRule="auto"/>
      </w:pPr>
      <w:bookmarkStart w:id="543" w:name="_Toc247527628"/>
      <w:bookmarkStart w:id="544" w:name="_Toc152042380"/>
      <w:bookmarkStart w:id="545" w:name="_Toc101859293"/>
      <w:bookmarkStart w:id="546" w:name="_Toc152045603"/>
      <w:bookmarkStart w:id="547" w:name="_Toc144974570"/>
      <w:bookmarkStart w:id="548" w:name="_Toc53220178"/>
      <w:bookmarkStart w:id="549" w:name="_Toc4538"/>
      <w:bookmarkStart w:id="550" w:name="_Toc247514027"/>
      <w:r>
        <w:rPr>
          <w:rFonts w:hint="eastAsia" w:ascii="Times New Roman" w:hAnsi="Times New Roman"/>
        </w:rPr>
        <w:t>2.2</w:t>
      </w:r>
      <w:r>
        <w:rPr>
          <w:rFonts w:hint="eastAsia"/>
        </w:rPr>
        <w:t xml:space="preserve"> 分值构成与评分标准</w:t>
      </w:r>
      <w:bookmarkEnd w:id="543"/>
      <w:bookmarkEnd w:id="544"/>
      <w:bookmarkEnd w:id="545"/>
      <w:bookmarkEnd w:id="546"/>
      <w:bookmarkEnd w:id="547"/>
      <w:bookmarkEnd w:id="548"/>
      <w:bookmarkEnd w:id="549"/>
      <w:bookmarkEnd w:id="550"/>
    </w:p>
    <w:p>
      <w:pPr>
        <w:ind w:firstLine="420" w:firstLineChars="200"/>
      </w:pPr>
      <w:r>
        <w:rPr>
          <w:rFonts w:hint="eastAsia"/>
        </w:rPr>
        <w:t>2.2.1 分值构成</w:t>
      </w:r>
    </w:p>
    <w:p>
      <w:pPr>
        <w:ind w:firstLine="420" w:firstLineChars="200"/>
      </w:pPr>
      <w:r>
        <w:rPr>
          <w:rFonts w:hint="eastAsia"/>
        </w:rPr>
        <w:t>见前附表</w:t>
      </w:r>
    </w:p>
    <w:p>
      <w:pPr>
        <w:ind w:firstLine="420" w:firstLineChars="200"/>
      </w:pPr>
      <w:r>
        <w:rPr>
          <w:rFonts w:hint="eastAsia"/>
        </w:rPr>
        <w:t>2.2.2 评标基准价计算</w:t>
      </w:r>
    </w:p>
    <w:p>
      <w:pPr>
        <w:ind w:firstLine="420" w:firstLineChars="200"/>
      </w:pPr>
      <w:r>
        <w:rPr>
          <w:rFonts w:hint="eastAsia"/>
        </w:rPr>
        <w:t>评标基准价计算方法：见评标办法前附表。</w:t>
      </w:r>
    </w:p>
    <w:p>
      <w:pPr>
        <w:ind w:firstLine="420" w:firstLineChars="200"/>
      </w:pPr>
      <w:r>
        <w:rPr>
          <w:rFonts w:hint="eastAsia"/>
        </w:rPr>
        <w:t>2.2.3 投标报价的偏差率计算</w:t>
      </w:r>
    </w:p>
    <w:p>
      <w:pPr>
        <w:ind w:firstLine="420" w:firstLineChars="200"/>
      </w:pPr>
      <w:r>
        <w:rPr>
          <w:rFonts w:hint="eastAsia"/>
        </w:rPr>
        <w:t>投标报价的偏差率计算公式：见评标办法前附表。</w:t>
      </w:r>
    </w:p>
    <w:p>
      <w:pPr>
        <w:ind w:firstLine="420" w:firstLineChars="200"/>
      </w:pPr>
      <w:r>
        <w:rPr>
          <w:rFonts w:hint="eastAsia"/>
        </w:rPr>
        <w:t>2.2.4 评分标准</w:t>
      </w:r>
    </w:p>
    <w:p>
      <w:pPr>
        <w:ind w:firstLine="420" w:firstLineChars="200"/>
      </w:pPr>
      <w:r>
        <w:rPr>
          <w:rFonts w:hint="eastAsia"/>
        </w:rPr>
        <w:t>见评标办法前附表；</w:t>
      </w:r>
    </w:p>
    <w:p>
      <w:pPr>
        <w:ind w:firstLine="420" w:firstLineChars="200"/>
      </w:pPr>
    </w:p>
    <w:p>
      <w:pPr>
        <w:pStyle w:val="3"/>
        <w:spacing w:line="240" w:lineRule="auto"/>
      </w:pPr>
      <w:bookmarkStart w:id="551" w:name="_Toc144974571"/>
      <w:bookmarkStart w:id="552" w:name="_Toc152042381"/>
      <w:bookmarkStart w:id="553" w:name="_Toc152045604"/>
      <w:bookmarkStart w:id="554" w:name="_Toc49762522"/>
      <w:bookmarkStart w:id="555" w:name="_Toc17626"/>
      <w:bookmarkStart w:id="556" w:name="_Toc101859294"/>
      <w:bookmarkStart w:id="557" w:name="_Toc247527629"/>
      <w:bookmarkStart w:id="558" w:name="_Toc247514028"/>
      <w:bookmarkStart w:id="559" w:name="_Toc53220179"/>
      <w:r>
        <w:rPr>
          <w:rFonts w:hint="eastAsia"/>
        </w:rPr>
        <w:t>3. 评标程序</w:t>
      </w:r>
      <w:bookmarkEnd w:id="551"/>
      <w:bookmarkEnd w:id="552"/>
      <w:bookmarkEnd w:id="553"/>
      <w:bookmarkEnd w:id="554"/>
      <w:bookmarkEnd w:id="555"/>
      <w:bookmarkEnd w:id="556"/>
      <w:bookmarkEnd w:id="557"/>
      <w:bookmarkEnd w:id="558"/>
      <w:bookmarkEnd w:id="559"/>
    </w:p>
    <w:p>
      <w:pPr>
        <w:pStyle w:val="4"/>
        <w:spacing w:line="240" w:lineRule="auto"/>
      </w:pPr>
      <w:bookmarkStart w:id="560" w:name="_Toc152045605"/>
      <w:bookmarkStart w:id="561" w:name="_Toc247527630"/>
      <w:bookmarkStart w:id="562" w:name="_Toc144974572"/>
      <w:bookmarkStart w:id="563" w:name="_Toc152042382"/>
      <w:bookmarkStart w:id="564" w:name="_Toc101859295"/>
      <w:bookmarkStart w:id="565" w:name="_Toc53220180"/>
      <w:bookmarkStart w:id="566" w:name="_Toc247514029"/>
      <w:bookmarkStart w:id="567" w:name="_Toc23920"/>
      <w:r>
        <w:rPr>
          <w:rFonts w:hint="eastAsia" w:ascii="Times New Roman" w:hAnsi="Times New Roman"/>
        </w:rPr>
        <w:t>3.1</w:t>
      </w:r>
      <w:r>
        <w:rPr>
          <w:rFonts w:hint="eastAsia"/>
        </w:rPr>
        <w:t xml:space="preserve"> 初步评审</w:t>
      </w:r>
      <w:bookmarkEnd w:id="560"/>
      <w:bookmarkEnd w:id="561"/>
      <w:bookmarkEnd w:id="562"/>
      <w:bookmarkEnd w:id="563"/>
      <w:bookmarkEnd w:id="564"/>
      <w:bookmarkEnd w:id="565"/>
      <w:bookmarkEnd w:id="566"/>
      <w:bookmarkEnd w:id="567"/>
    </w:p>
    <w:p>
      <w:pPr>
        <w:ind w:firstLine="420" w:firstLineChars="200"/>
      </w:pPr>
      <w:r>
        <w:rPr>
          <w:rFonts w:hint="eastAsia"/>
        </w:rPr>
        <w:t>3.1.1 评标委员会可以要求投标人提交第二章“投标人须知”第3.5.1项至第3.5.5项规定的有关证明和证件的原件，以便核验。评标委员会依据本章第2.1款规定的标准对投标文件进行初步评审。有一项不符合评审标准的，评标委员会应当否决其投标。</w:t>
      </w:r>
    </w:p>
    <w:p>
      <w:pPr>
        <w:ind w:firstLine="420" w:firstLineChars="200"/>
      </w:pPr>
      <w:r>
        <w:rPr>
          <w:rFonts w:hint="eastAsia"/>
        </w:rPr>
        <w:t>3.1.2 投标人有以下情形之一的，评标委员会应当否决其投标：</w:t>
      </w:r>
    </w:p>
    <w:p>
      <w:pPr>
        <w:ind w:firstLine="420" w:firstLineChars="200"/>
      </w:pPr>
      <w:r>
        <w:rPr>
          <w:rFonts w:hint="eastAsia"/>
        </w:rPr>
        <w:t>（1）第二章“投标人须知”第1.4.3项、第1.4.4项规定的任何一种情形的；</w:t>
      </w:r>
    </w:p>
    <w:p>
      <w:pPr>
        <w:ind w:firstLine="420" w:firstLineChars="200"/>
      </w:pPr>
      <w:r>
        <w:rPr>
          <w:rFonts w:hint="eastAsia"/>
        </w:rPr>
        <w:t>（2）串通投标或弄虚作假或有其他违法行为的；</w:t>
      </w:r>
    </w:p>
    <w:p>
      <w:pPr>
        <w:ind w:firstLine="420" w:firstLineChars="200"/>
      </w:pPr>
      <w:r>
        <w:rPr>
          <w:rFonts w:hint="eastAsia"/>
        </w:rPr>
        <w:t>（3）不按评标委员会要求澄清、说明或补正的。</w:t>
      </w:r>
    </w:p>
    <w:p>
      <w:pPr>
        <w:ind w:firstLine="420" w:firstLineChars="200"/>
      </w:pPr>
      <w:r>
        <w:rPr>
          <w:rFonts w:hint="eastAsia"/>
        </w:rPr>
        <w:t>3.1.3 投标报价有算术错误的，评标委员会按以下原则对投标报价进行修正，修正的价格经投标人书面确认后具有约束力。投标人不接受修正价格的，评标委员会应当否决其投标。</w:t>
      </w:r>
    </w:p>
    <w:p>
      <w:pPr>
        <w:ind w:firstLine="420" w:firstLineChars="200"/>
      </w:pPr>
      <w:bookmarkStart w:id="568" w:name="_Toc152042383"/>
      <w:r>
        <w:rPr>
          <w:rFonts w:hint="eastAsia"/>
        </w:rPr>
        <w:t>（1）投标文件中的大写金额与小写金额不一致的，以大写金额为准；</w:t>
      </w:r>
      <w:bookmarkEnd w:id="568"/>
    </w:p>
    <w:p>
      <w:pPr>
        <w:ind w:firstLine="420" w:firstLineChars="200"/>
      </w:pPr>
      <w:r>
        <w:rPr>
          <w:rFonts w:hint="eastAsia"/>
        </w:rPr>
        <w:t>（2）总价金额与依据单价计算出的结果不一致的，以单价金额为准修正总价，但单价金额小数点有明显错误的除外。</w:t>
      </w:r>
    </w:p>
    <w:p>
      <w:pPr>
        <w:pStyle w:val="15"/>
        <w:tabs>
          <w:tab w:val="left" w:pos="0"/>
        </w:tabs>
        <w:spacing w:before="48"/>
        <w:ind w:left="520" w:right="115" w:rightChars="55"/>
        <w:rPr>
          <w:color w:val="000000"/>
        </w:rPr>
      </w:pPr>
      <w:r>
        <w:rPr>
          <w:color w:val="000000"/>
        </w:rPr>
        <w:t>（</w:t>
      </w:r>
      <w:r>
        <w:rPr>
          <w:rFonts w:eastAsia="Times New Roman"/>
          <w:color w:val="000000"/>
        </w:rPr>
        <w:t>3</w:t>
      </w:r>
      <w:r>
        <w:rPr>
          <w:color w:val="000000"/>
        </w:rPr>
        <w:t>）如果分项报价中存在缺漏项，则视为缺漏项价格已包含在其他分项报价之中。</w:t>
      </w:r>
    </w:p>
    <w:p>
      <w:pPr>
        <w:pStyle w:val="4"/>
        <w:spacing w:line="240" w:lineRule="auto"/>
      </w:pPr>
      <w:bookmarkStart w:id="569" w:name="_Toc53220181"/>
      <w:bookmarkStart w:id="570" w:name="_Toc152042384"/>
      <w:bookmarkStart w:id="571" w:name="_Toc152045606"/>
      <w:bookmarkStart w:id="572" w:name="_Toc144974573"/>
      <w:bookmarkStart w:id="573" w:name="_Toc101859296"/>
      <w:bookmarkStart w:id="574" w:name="_Toc247527631"/>
      <w:bookmarkStart w:id="575" w:name="_Toc15290"/>
      <w:bookmarkStart w:id="576" w:name="_Toc247514030"/>
      <w:r>
        <w:rPr>
          <w:rFonts w:hint="eastAsia" w:ascii="Times New Roman" w:hAnsi="Times New Roman"/>
        </w:rPr>
        <w:t>3.2</w:t>
      </w:r>
      <w:r>
        <w:rPr>
          <w:rFonts w:hint="eastAsia"/>
        </w:rPr>
        <w:t xml:space="preserve"> 详细评审</w:t>
      </w:r>
      <w:bookmarkEnd w:id="569"/>
      <w:bookmarkEnd w:id="570"/>
      <w:bookmarkEnd w:id="571"/>
      <w:bookmarkEnd w:id="572"/>
      <w:bookmarkEnd w:id="573"/>
      <w:bookmarkEnd w:id="574"/>
      <w:bookmarkEnd w:id="575"/>
      <w:bookmarkEnd w:id="576"/>
    </w:p>
    <w:p>
      <w:pPr>
        <w:ind w:firstLine="420" w:firstLineChars="200"/>
      </w:pPr>
      <w:bookmarkStart w:id="577" w:name="_Toc144974575"/>
      <w:bookmarkStart w:id="578" w:name="_Toc247527632"/>
      <w:bookmarkStart w:id="579" w:name="_Toc12010"/>
      <w:bookmarkStart w:id="580" w:name="_Toc152045607"/>
      <w:bookmarkStart w:id="581" w:name="_Toc53220182"/>
      <w:bookmarkStart w:id="582" w:name="_Toc152042385"/>
      <w:bookmarkStart w:id="583" w:name="_Toc247514031"/>
      <w:r>
        <w:rPr>
          <w:rFonts w:hint="eastAsia"/>
        </w:rPr>
        <w:t>3.2.1 评标委员会按本章第2.2款规定的量化因素和分值进行打分，并计算出综合评估得分。评标办法前附表对承包人建议书中的设计文件评审有特殊规定的，从其规定。</w:t>
      </w:r>
    </w:p>
    <w:p>
      <w:pPr>
        <w:ind w:firstLine="420" w:firstLineChars="200"/>
      </w:pPr>
      <w:r>
        <w:rPr>
          <w:rFonts w:hint="eastAsia"/>
        </w:rPr>
        <w:t>（1）按本章第2.2.4（1）目规定的评审因素和分值对商务部分计算出得分A；</w:t>
      </w:r>
      <w:r>
        <w:t xml:space="preserve"> </w:t>
      </w:r>
    </w:p>
    <w:p>
      <w:pPr>
        <w:ind w:firstLine="420" w:firstLineChars="200"/>
      </w:pPr>
      <w:r>
        <w:rPr>
          <w:rFonts w:hint="eastAsia"/>
        </w:rPr>
        <w:t>（2）按本章第2.2.4（2）目规定的评审因素和分值对技术部分计算出得分B；</w:t>
      </w:r>
    </w:p>
    <w:p>
      <w:pPr>
        <w:ind w:firstLine="420" w:firstLineChars="200"/>
      </w:pPr>
      <w:r>
        <w:rPr>
          <w:rFonts w:hint="eastAsia"/>
        </w:rPr>
        <w:t>（3）按本章第2.2.4（3）目规定的评审因素和分值对报价部分计算出得分C；</w:t>
      </w:r>
    </w:p>
    <w:p>
      <w:pPr>
        <w:ind w:firstLine="420" w:firstLineChars="200"/>
      </w:pPr>
      <w:r>
        <w:rPr>
          <w:rFonts w:hint="eastAsia"/>
        </w:rPr>
        <w:t>3.2.2 评分分值计算保留小数点后两位，小数点后第三位“四舍五入”。</w:t>
      </w:r>
    </w:p>
    <w:p>
      <w:pPr>
        <w:ind w:firstLine="420" w:firstLineChars="200"/>
      </w:pPr>
      <w:r>
        <w:rPr>
          <w:rFonts w:hint="eastAsia"/>
        </w:rPr>
        <w:t>3.2.3 投标人得分=A+B+C。</w:t>
      </w:r>
    </w:p>
    <w:p>
      <w:pPr>
        <w:ind w:firstLine="420" w:firstLineChars="200"/>
      </w:pPr>
      <w:r>
        <w:rPr>
          <w:rFonts w:hint="eastAsia"/>
        </w:rPr>
        <w:t>3.2.4 评标委员会发现投标人的报价明显低于其他投标报价，或者在设有标底时明显低于标底，使得其投标报价可能低于其个别成本的，应当要求该投标人作出书面说明并提供相应的证明材料。投标人不能合理说明或者不能提供相应证明材料的，评标委员会应当认定该投标人以低于成本报价竞标，应当否决其投标。</w:t>
      </w:r>
    </w:p>
    <w:p>
      <w:pPr>
        <w:pStyle w:val="4"/>
        <w:spacing w:line="240" w:lineRule="auto"/>
      </w:pPr>
      <w:bookmarkStart w:id="584" w:name="_Toc101859297"/>
      <w:r>
        <w:rPr>
          <w:rFonts w:hint="eastAsia" w:ascii="Times New Roman" w:hAnsi="Times New Roman"/>
        </w:rPr>
        <w:t>3.3</w:t>
      </w:r>
      <w:r>
        <w:rPr>
          <w:rFonts w:hint="eastAsia"/>
        </w:rPr>
        <w:t xml:space="preserve"> 投标文件的澄清</w:t>
      </w:r>
      <w:bookmarkEnd w:id="577"/>
      <w:r>
        <w:rPr>
          <w:rFonts w:hint="eastAsia"/>
        </w:rPr>
        <w:t>和补正</w:t>
      </w:r>
      <w:bookmarkEnd w:id="578"/>
      <w:bookmarkEnd w:id="579"/>
      <w:bookmarkEnd w:id="580"/>
      <w:bookmarkEnd w:id="581"/>
      <w:bookmarkEnd w:id="582"/>
      <w:bookmarkEnd w:id="583"/>
      <w:bookmarkEnd w:id="584"/>
    </w:p>
    <w:p>
      <w:pPr>
        <w:ind w:firstLine="420" w:firstLineChars="200"/>
      </w:pPr>
      <w:r>
        <w:rPr>
          <w:rFonts w:hint="eastAsia"/>
        </w:rPr>
        <w:t>3.3.1 在评标过程中，评标委员会可以书面形式要求投标人对所提交投标文件中不明确的内容进行书面澄清或说明，或者对细微偏差进行补正。评标委员会不接受投标人主动提出的澄清、说明或补正。</w:t>
      </w:r>
    </w:p>
    <w:p>
      <w:pPr>
        <w:ind w:firstLine="420" w:firstLineChars="200"/>
      </w:pPr>
      <w:r>
        <w:rPr>
          <w:rFonts w:hint="eastAsia"/>
        </w:rPr>
        <w:t>3.3.2 澄清、说明和补正不得改变投标文件的实质性内容。投标人的书面澄清、说明和补正属于投标文件的组成部分。</w:t>
      </w:r>
    </w:p>
    <w:p>
      <w:pPr>
        <w:ind w:firstLine="420" w:firstLineChars="200"/>
      </w:pPr>
      <w:r>
        <w:rPr>
          <w:rFonts w:hint="eastAsia"/>
        </w:rPr>
        <w:t>3.3.3 评标委员会对投标人提交的澄清、说明或补正有疑问的，可以要求投标人进一步澄清、说明或补正，直至满足评标委员会的要求。</w:t>
      </w:r>
    </w:p>
    <w:p>
      <w:pPr>
        <w:pStyle w:val="4"/>
        <w:spacing w:line="240" w:lineRule="auto"/>
      </w:pPr>
      <w:bookmarkStart w:id="585" w:name="_Toc247514032"/>
      <w:bookmarkStart w:id="586" w:name="_Toc152042386"/>
      <w:bookmarkStart w:id="587" w:name="_Toc144974576"/>
      <w:bookmarkStart w:id="588" w:name="_Toc53220183"/>
      <w:bookmarkStart w:id="589" w:name="_Toc247527633"/>
      <w:bookmarkStart w:id="590" w:name="_Toc22692"/>
      <w:bookmarkStart w:id="591" w:name="_Toc152045608"/>
      <w:bookmarkStart w:id="592" w:name="_Toc101859298"/>
      <w:r>
        <w:rPr>
          <w:rFonts w:hint="eastAsia" w:ascii="Times New Roman" w:hAnsi="Times New Roman"/>
        </w:rPr>
        <w:t>3.4</w:t>
      </w:r>
      <w:r>
        <w:rPr>
          <w:rFonts w:hint="eastAsia"/>
        </w:rPr>
        <w:t xml:space="preserve"> 评标结果</w:t>
      </w:r>
      <w:bookmarkEnd w:id="585"/>
      <w:bookmarkEnd w:id="586"/>
      <w:bookmarkEnd w:id="587"/>
      <w:bookmarkEnd w:id="588"/>
      <w:bookmarkEnd w:id="589"/>
      <w:bookmarkEnd w:id="590"/>
      <w:bookmarkEnd w:id="591"/>
      <w:bookmarkEnd w:id="592"/>
    </w:p>
    <w:p>
      <w:pPr>
        <w:ind w:firstLine="420" w:firstLineChars="200"/>
      </w:pPr>
      <w:r>
        <w:rPr>
          <w:rFonts w:hint="eastAsia"/>
        </w:rPr>
        <w:t>3.4.1 除第二章“投标人须知”前附表授权直接确定中标人外，评标委员会按照得分由高到低的顺序推荐中标候选人。</w:t>
      </w:r>
    </w:p>
    <w:p>
      <w:pPr>
        <w:ind w:firstLine="420" w:firstLineChars="200"/>
      </w:pPr>
      <w:r>
        <w:rPr>
          <w:rFonts w:hint="eastAsia"/>
        </w:rPr>
        <w:t>3.4.2 评标委员会完成评标后，应当向招标人提交书面评标报告。</w:t>
      </w:r>
    </w:p>
    <w:p>
      <w:pPr>
        <w:pStyle w:val="2"/>
        <w:spacing w:line="240" w:lineRule="auto"/>
      </w:pPr>
      <w:r>
        <w:br w:type="page"/>
      </w:r>
      <w:bookmarkStart w:id="593" w:name="_Toc49762530"/>
      <w:bookmarkStart w:id="594" w:name="_Toc247514033"/>
      <w:bookmarkStart w:id="595" w:name="_Toc101859299"/>
      <w:bookmarkStart w:id="596" w:name="_Toc144974577"/>
      <w:bookmarkStart w:id="597" w:name="_Toc247527634"/>
      <w:bookmarkStart w:id="598" w:name="_Toc152045609"/>
      <w:bookmarkStart w:id="599" w:name="_Toc152042387"/>
      <w:bookmarkStart w:id="600" w:name="_Toc53220197"/>
      <w:r>
        <w:rPr>
          <w:rFonts w:hint="eastAsia"/>
        </w:rPr>
        <w:t>第四章 合同条款及格式</w:t>
      </w:r>
      <w:bookmarkEnd w:id="593"/>
      <w:bookmarkEnd w:id="594"/>
      <w:bookmarkEnd w:id="595"/>
      <w:bookmarkEnd w:id="596"/>
      <w:bookmarkEnd w:id="597"/>
      <w:bookmarkEnd w:id="598"/>
      <w:bookmarkEnd w:id="599"/>
      <w:bookmarkEnd w:id="600"/>
      <w:bookmarkStart w:id="601" w:name="_Toc247514034"/>
      <w:bookmarkStart w:id="602" w:name="_Toc247527635"/>
      <w:bookmarkStart w:id="603" w:name="_Toc184635097"/>
      <w:bookmarkStart w:id="604" w:name="_Toc144974578"/>
      <w:bookmarkStart w:id="605" w:name="_Toc152042388"/>
      <w:bookmarkStart w:id="606" w:name="_Toc152045610"/>
    </w:p>
    <w:p>
      <w:pPr>
        <w:pStyle w:val="3"/>
        <w:spacing w:line="240" w:lineRule="auto"/>
        <w:jc w:val="center"/>
        <w:rPr>
          <w:b w:val="0"/>
        </w:rPr>
      </w:pPr>
      <w:r>
        <w:rPr>
          <w:rFonts w:hint="eastAsia"/>
        </w:rPr>
        <w:br w:type="page"/>
      </w:r>
      <w:bookmarkStart w:id="607" w:name="_Toc53220198"/>
      <w:bookmarkStart w:id="608" w:name="_Toc4684"/>
      <w:bookmarkStart w:id="609" w:name="_Toc101859300"/>
      <w:bookmarkStart w:id="610" w:name="_Toc49762531"/>
      <w:r>
        <w:rPr>
          <w:rFonts w:hint="eastAsia"/>
        </w:rPr>
        <w:t>第一节  通用合同条款</w:t>
      </w:r>
      <w:bookmarkEnd w:id="601"/>
      <w:bookmarkEnd w:id="602"/>
      <w:bookmarkEnd w:id="603"/>
      <w:bookmarkEnd w:id="607"/>
      <w:bookmarkEnd w:id="608"/>
      <w:bookmarkEnd w:id="609"/>
      <w:bookmarkEnd w:id="610"/>
    </w:p>
    <w:p>
      <w:pPr>
        <w:pStyle w:val="3"/>
        <w:spacing w:line="240" w:lineRule="auto"/>
      </w:pPr>
      <w:bookmarkStart w:id="611" w:name="_Toc53220199"/>
      <w:bookmarkStart w:id="612" w:name="_Toc101859301"/>
      <w:bookmarkStart w:id="613" w:name="_Toc49762532"/>
      <w:bookmarkStart w:id="614" w:name="_Toc247527636"/>
      <w:bookmarkStart w:id="615" w:name="_Toc184635098"/>
      <w:bookmarkStart w:id="616" w:name="_Toc25802"/>
      <w:bookmarkStart w:id="617" w:name="_Toc247514035"/>
      <w:r>
        <w:rPr>
          <w:rFonts w:hint="eastAsia"/>
        </w:rPr>
        <w:t>1. 一般约定</w:t>
      </w:r>
      <w:bookmarkEnd w:id="611"/>
      <w:bookmarkEnd w:id="612"/>
      <w:bookmarkEnd w:id="613"/>
      <w:bookmarkEnd w:id="614"/>
      <w:bookmarkEnd w:id="615"/>
      <w:bookmarkEnd w:id="616"/>
      <w:bookmarkEnd w:id="617"/>
    </w:p>
    <w:p>
      <w:pPr>
        <w:pStyle w:val="4"/>
        <w:spacing w:line="240" w:lineRule="auto"/>
      </w:pPr>
      <w:bookmarkStart w:id="618" w:name="_Toc24483"/>
      <w:bookmarkStart w:id="619" w:name="_Toc101859302"/>
      <w:bookmarkStart w:id="620" w:name="_Toc53220200"/>
      <w:bookmarkStart w:id="621" w:name="_Toc247527637"/>
      <w:bookmarkStart w:id="622" w:name="_Toc247514036"/>
      <w:r>
        <w:rPr>
          <w:rFonts w:hint="eastAsia" w:ascii="Times New Roman" w:hAnsi="Times New Roman"/>
        </w:rPr>
        <w:t>1.1</w:t>
      </w:r>
      <w:r>
        <w:rPr>
          <w:rFonts w:hint="eastAsia"/>
        </w:rPr>
        <w:t xml:space="preserve"> 词语定义</w:t>
      </w:r>
      <w:bookmarkEnd w:id="618"/>
      <w:bookmarkEnd w:id="619"/>
      <w:bookmarkEnd w:id="620"/>
      <w:bookmarkEnd w:id="621"/>
      <w:bookmarkEnd w:id="622"/>
    </w:p>
    <w:p>
      <w:pPr>
        <w:ind w:firstLine="420" w:firstLineChars="200"/>
        <w:rPr>
          <w:rFonts w:ascii="宋体" w:hAnsi="宋体"/>
          <w:szCs w:val="21"/>
        </w:rPr>
      </w:pPr>
      <w:r>
        <w:rPr>
          <w:rFonts w:hint="eastAsia" w:ascii="宋体" w:hAnsi="宋体"/>
          <w:szCs w:val="21"/>
        </w:rPr>
        <w:t>通用合同条款、专用合同条款中的下列词语应具有本款所赋予的含义。</w:t>
      </w:r>
    </w:p>
    <w:p>
      <w:pPr>
        <w:ind w:firstLine="411" w:firstLineChars="196"/>
      </w:pPr>
      <w:r>
        <w:rPr>
          <w:rFonts w:hint="eastAsia"/>
        </w:rPr>
        <w:t>1.1.1 合同</w:t>
      </w:r>
    </w:p>
    <w:p>
      <w:pPr>
        <w:ind w:firstLine="630" w:firstLineChars="300"/>
      </w:pPr>
      <w:r>
        <w:rPr>
          <w:rFonts w:hint="eastAsia"/>
        </w:rPr>
        <w:t>1.1.1.1 合同文件（或称合同）：指合同协议书、中标通知书、投标函及投标函附录、专用合同条款、通用合同条款、发包人要求、价格清单、承包人建议书，以及其他构成合同组成部分的文件。</w:t>
      </w:r>
    </w:p>
    <w:p>
      <w:pPr>
        <w:ind w:firstLine="630" w:firstLineChars="300"/>
        <w:rPr>
          <w:rFonts w:ascii="宋体" w:hAnsi="宋体"/>
          <w:szCs w:val="21"/>
        </w:rPr>
      </w:pPr>
      <w:r>
        <w:rPr>
          <w:rFonts w:hint="eastAsia"/>
        </w:rPr>
        <w:t>1.1.1.2</w:t>
      </w:r>
      <w:r>
        <w:rPr>
          <w:rFonts w:hint="eastAsia" w:ascii="宋体" w:hAnsi="宋体"/>
          <w:szCs w:val="21"/>
        </w:rPr>
        <w:t xml:space="preserve"> 合同协议书：指第</w:t>
      </w:r>
      <w:r>
        <w:rPr>
          <w:rFonts w:hint="eastAsia"/>
        </w:rPr>
        <w:t>1.5</w:t>
      </w:r>
      <w:r>
        <w:rPr>
          <w:rFonts w:hint="eastAsia" w:ascii="宋体" w:hAnsi="宋体"/>
          <w:szCs w:val="21"/>
        </w:rPr>
        <w:t xml:space="preserve"> 款所指的合同协议书。</w:t>
      </w:r>
    </w:p>
    <w:p>
      <w:pPr>
        <w:ind w:firstLine="630" w:firstLineChars="300"/>
        <w:rPr>
          <w:rFonts w:ascii="宋体" w:hAnsi="宋体"/>
          <w:szCs w:val="21"/>
        </w:rPr>
      </w:pPr>
      <w:r>
        <w:rPr>
          <w:rFonts w:hint="eastAsia"/>
        </w:rPr>
        <w:t>1.1.1.3</w:t>
      </w:r>
      <w:r>
        <w:rPr>
          <w:rFonts w:hint="eastAsia" w:ascii="宋体" w:hAnsi="宋体"/>
          <w:szCs w:val="21"/>
        </w:rPr>
        <w:t xml:space="preserve"> 中标通知书：指发包人通知承包人中标的函件。中标通知书随附的澄清、说明、补正事项纪要等，是中标通知书的组成部分。</w:t>
      </w:r>
    </w:p>
    <w:p>
      <w:pPr>
        <w:ind w:firstLine="630" w:firstLineChars="300"/>
        <w:rPr>
          <w:rFonts w:ascii="宋体" w:hAnsi="宋体"/>
          <w:szCs w:val="21"/>
        </w:rPr>
      </w:pPr>
      <w:r>
        <w:rPr>
          <w:rFonts w:hint="eastAsia"/>
        </w:rPr>
        <w:t>1.1.1.4</w:t>
      </w:r>
      <w:r>
        <w:rPr>
          <w:rFonts w:hint="eastAsia" w:ascii="宋体" w:hAnsi="宋体"/>
          <w:szCs w:val="21"/>
        </w:rPr>
        <w:t xml:space="preserve"> 投标函：指构成合同文件组成部分的由承包人填写并签署的投标函。</w:t>
      </w:r>
    </w:p>
    <w:p>
      <w:pPr>
        <w:ind w:firstLine="630" w:firstLineChars="300"/>
        <w:rPr>
          <w:rFonts w:ascii="宋体" w:hAnsi="宋体"/>
          <w:szCs w:val="21"/>
        </w:rPr>
      </w:pPr>
      <w:r>
        <w:rPr>
          <w:rFonts w:hint="eastAsia"/>
        </w:rPr>
        <w:t>1.1.1.5</w:t>
      </w:r>
      <w:r>
        <w:rPr>
          <w:rFonts w:hint="eastAsia" w:ascii="宋体" w:hAnsi="宋体"/>
          <w:szCs w:val="21"/>
        </w:rPr>
        <w:t xml:space="preserve"> 投标函附录：指附在投标函后构成合同文件的投标函附录。</w:t>
      </w:r>
    </w:p>
    <w:p>
      <w:pPr>
        <w:ind w:firstLine="630" w:firstLineChars="300"/>
        <w:rPr>
          <w:rFonts w:ascii="宋体" w:hAnsi="宋体"/>
          <w:szCs w:val="21"/>
        </w:rPr>
      </w:pPr>
      <w:r>
        <w:rPr>
          <w:rFonts w:hint="eastAsia"/>
        </w:rPr>
        <w:t>1.1.1.6</w:t>
      </w:r>
      <w:r>
        <w:rPr>
          <w:rFonts w:hint="eastAsia" w:ascii="宋体" w:hAnsi="宋体"/>
          <w:szCs w:val="21"/>
        </w:rPr>
        <w:t xml:space="preserve"> 发包人要求：指构成合同文件组成部分的名为发包人要求的文件，包括招标项目的目的、范围、设计与其他技术标准和要求，</w:t>
      </w:r>
      <w:r>
        <w:rPr>
          <w:rStyle w:val="46"/>
          <w:rFonts w:hint="eastAsia"/>
        </w:rPr>
        <w:t>以及</w:t>
      </w:r>
      <w:r>
        <w:rPr>
          <w:rFonts w:hint="eastAsia" w:ascii="宋体" w:hAnsi="宋体"/>
          <w:szCs w:val="21"/>
        </w:rPr>
        <w:t>合同双方当事人约定对其所作的修改或补充。</w:t>
      </w:r>
    </w:p>
    <w:p>
      <w:pPr>
        <w:ind w:firstLine="630" w:firstLineChars="300"/>
        <w:rPr>
          <w:rFonts w:ascii="宋体" w:hAnsi="宋体"/>
          <w:szCs w:val="21"/>
        </w:rPr>
      </w:pPr>
      <w:r>
        <w:rPr>
          <w:rFonts w:hint="eastAsia"/>
        </w:rPr>
        <w:t>1.1.1.7</w:t>
      </w:r>
      <w:r>
        <w:rPr>
          <w:rFonts w:hint="eastAsia" w:ascii="宋体" w:hAnsi="宋体"/>
          <w:szCs w:val="21"/>
        </w:rPr>
        <w:t xml:space="preserve"> 价格清单：指构成合同文件组成部分的由承包人按规定的格式和要求填写并标明价格的清单。</w:t>
      </w:r>
    </w:p>
    <w:p>
      <w:pPr>
        <w:ind w:firstLine="630" w:firstLineChars="300"/>
        <w:rPr>
          <w:rFonts w:ascii="宋体" w:hAnsi="宋体"/>
          <w:szCs w:val="21"/>
        </w:rPr>
      </w:pPr>
      <w:r>
        <w:rPr>
          <w:rFonts w:hint="eastAsia"/>
        </w:rPr>
        <w:t>1.1.1.8</w:t>
      </w:r>
      <w:r>
        <w:rPr>
          <w:rFonts w:hint="eastAsia" w:ascii="宋体" w:hAnsi="宋体"/>
          <w:szCs w:val="21"/>
        </w:rPr>
        <w:t>承包人建议书：指构成合同文件组成部分的名为承包人建议书的文件。承包人建议书由承包人随投标函一起提交。承包人建议书应包括承包人的设计图纸及相应说明等设计文件。</w:t>
      </w:r>
    </w:p>
    <w:p>
      <w:pPr>
        <w:ind w:firstLine="630" w:firstLineChars="300"/>
        <w:rPr>
          <w:rFonts w:ascii="宋体" w:hAnsi="宋体"/>
          <w:szCs w:val="21"/>
        </w:rPr>
      </w:pPr>
      <w:r>
        <w:rPr>
          <w:rFonts w:hint="eastAsia" w:ascii="宋体" w:hAnsi="宋体"/>
          <w:szCs w:val="21"/>
        </w:rPr>
        <w:t xml:space="preserve"> </w:t>
      </w:r>
      <w:r>
        <w:rPr>
          <w:rFonts w:hint="eastAsia"/>
        </w:rPr>
        <w:t>1.1.1.9</w:t>
      </w:r>
      <w:r>
        <w:rPr>
          <w:rFonts w:hint="eastAsia" w:ascii="宋体" w:hAnsi="宋体"/>
          <w:szCs w:val="21"/>
        </w:rPr>
        <w:t xml:space="preserve"> 其他合同文件：指经合同双方当事人确认构成合同文件的其他文件。</w:t>
      </w:r>
    </w:p>
    <w:p>
      <w:pPr>
        <w:ind w:firstLine="411" w:firstLineChars="196"/>
      </w:pPr>
      <w:r>
        <w:rPr>
          <w:rFonts w:hint="eastAsia"/>
        </w:rPr>
        <w:t>1.1.2 合同当事人和人员</w:t>
      </w:r>
    </w:p>
    <w:p>
      <w:pPr>
        <w:ind w:firstLine="630" w:firstLineChars="300"/>
        <w:rPr>
          <w:rFonts w:ascii="宋体" w:hAnsi="宋体"/>
          <w:szCs w:val="21"/>
        </w:rPr>
      </w:pPr>
      <w:r>
        <w:rPr>
          <w:rFonts w:hint="eastAsia"/>
        </w:rPr>
        <w:t>1.1.2.1</w:t>
      </w:r>
      <w:r>
        <w:rPr>
          <w:rFonts w:hint="eastAsia" w:ascii="宋体" w:hAnsi="宋体"/>
          <w:szCs w:val="21"/>
        </w:rPr>
        <w:t xml:space="preserve"> 合同当事人：指发包人和（或）承包人。</w:t>
      </w:r>
    </w:p>
    <w:p>
      <w:pPr>
        <w:ind w:firstLine="630" w:firstLineChars="300"/>
        <w:rPr>
          <w:rFonts w:ascii="宋体" w:hAnsi="宋体"/>
          <w:szCs w:val="21"/>
        </w:rPr>
      </w:pPr>
      <w:r>
        <w:rPr>
          <w:rFonts w:hint="eastAsia"/>
        </w:rPr>
        <w:t>1.1.2.2</w:t>
      </w:r>
      <w:r>
        <w:rPr>
          <w:rFonts w:hint="eastAsia" w:ascii="宋体" w:hAnsi="宋体"/>
          <w:szCs w:val="21"/>
        </w:rPr>
        <w:t xml:space="preserve"> 发包人：指专用合同条款中指明并与承包人在合同协议书中签字的当事人。</w:t>
      </w:r>
    </w:p>
    <w:p>
      <w:pPr>
        <w:ind w:firstLine="630" w:firstLineChars="300"/>
        <w:rPr>
          <w:rFonts w:ascii="宋体" w:hAnsi="宋体"/>
          <w:szCs w:val="21"/>
        </w:rPr>
      </w:pPr>
      <w:r>
        <w:rPr>
          <w:rFonts w:hint="eastAsia"/>
        </w:rPr>
        <w:t>1.1.2.3</w:t>
      </w:r>
      <w:r>
        <w:rPr>
          <w:rFonts w:hint="eastAsia" w:ascii="宋体" w:hAnsi="宋体"/>
          <w:szCs w:val="21"/>
        </w:rPr>
        <w:t xml:space="preserve"> 承包人：指与发包人签订合同协议书的当事人。</w:t>
      </w:r>
    </w:p>
    <w:p>
      <w:pPr>
        <w:ind w:firstLine="630" w:firstLineChars="300"/>
        <w:rPr>
          <w:rFonts w:ascii="宋体" w:hAnsi="宋体"/>
          <w:szCs w:val="21"/>
        </w:rPr>
      </w:pPr>
      <w:r>
        <w:rPr>
          <w:rFonts w:hint="eastAsia"/>
        </w:rPr>
        <w:t>1.1.2.4</w:t>
      </w:r>
      <w:r>
        <w:rPr>
          <w:rFonts w:hint="eastAsia" w:ascii="宋体" w:hAnsi="宋体"/>
          <w:szCs w:val="21"/>
        </w:rPr>
        <w:t xml:space="preserve"> 承包人项目经理：指承包人指定代表承包人履行义务的负责人。</w:t>
      </w:r>
    </w:p>
    <w:p>
      <w:pPr>
        <w:ind w:firstLine="630" w:firstLineChars="300"/>
        <w:rPr>
          <w:rFonts w:ascii="宋体" w:hAnsi="宋体"/>
          <w:szCs w:val="21"/>
        </w:rPr>
      </w:pPr>
      <w:r>
        <w:rPr>
          <w:rFonts w:hint="eastAsia"/>
        </w:rPr>
        <w:t>1.1.2.5</w:t>
      </w:r>
      <w:r>
        <w:rPr>
          <w:rFonts w:hint="eastAsia" w:ascii="宋体" w:hAnsi="宋体"/>
          <w:szCs w:val="21"/>
        </w:rPr>
        <w:t xml:space="preserve"> 设计负责人：指承包人指定负责组织指导协调设计工作并具有相应资格的人员。</w:t>
      </w:r>
    </w:p>
    <w:p>
      <w:pPr>
        <w:ind w:firstLine="630" w:firstLineChars="300"/>
        <w:rPr>
          <w:rFonts w:ascii="宋体" w:hAnsi="宋体"/>
          <w:szCs w:val="21"/>
        </w:rPr>
      </w:pPr>
      <w:r>
        <w:rPr>
          <w:rFonts w:hint="eastAsia"/>
        </w:rPr>
        <w:t>1.1.2.6</w:t>
      </w:r>
      <w:r>
        <w:rPr>
          <w:rFonts w:hint="eastAsia" w:ascii="宋体" w:hAnsi="宋体"/>
          <w:szCs w:val="21"/>
        </w:rPr>
        <w:t xml:space="preserve"> 施工负责人：指承包人指定负责组织指导协调施工工作并具有相应资格的人员。</w:t>
      </w:r>
    </w:p>
    <w:p>
      <w:pPr>
        <w:ind w:firstLine="630" w:firstLineChars="300"/>
        <w:rPr>
          <w:rFonts w:ascii="宋体" w:hAnsi="宋体"/>
          <w:szCs w:val="21"/>
        </w:rPr>
      </w:pPr>
      <w:r>
        <w:rPr>
          <w:rFonts w:hint="eastAsia"/>
        </w:rPr>
        <w:t>1.1.2.7</w:t>
      </w:r>
      <w:r>
        <w:rPr>
          <w:rFonts w:hint="eastAsia" w:ascii="宋体" w:hAnsi="宋体"/>
          <w:szCs w:val="21"/>
        </w:rPr>
        <w:t xml:space="preserve"> 采购负责人：指承包人指定负责组织指导协调采购工作的人员。</w:t>
      </w:r>
    </w:p>
    <w:p>
      <w:pPr>
        <w:ind w:firstLine="630" w:firstLineChars="300"/>
        <w:rPr>
          <w:rFonts w:ascii="宋体" w:hAnsi="宋体"/>
          <w:szCs w:val="21"/>
        </w:rPr>
      </w:pPr>
      <w:r>
        <w:rPr>
          <w:rFonts w:hint="eastAsia"/>
        </w:rPr>
        <w:t>1.1.2.8</w:t>
      </w:r>
      <w:r>
        <w:rPr>
          <w:rFonts w:hint="eastAsia" w:ascii="宋体" w:hAnsi="宋体"/>
          <w:szCs w:val="21"/>
        </w:rPr>
        <w:t xml:space="preserve"> 分包人：指从承包人处分包合同中某一部分工作，并与其签订分包合同的分包人。</w:t>
      </w:r>
    </w:p>
    <w:p>
      <w:pPr>
        <w:ind w:firstLine="630" w:firstLineChars="300"/>
        <w:rPr>
          <w:rFonts w:ascii="宋体" w:hAnsi="宋体"/>
          <w:szCs w:val="21"/>
        </w:rPr>
      </w:pPr>
      <w:r>
        <w:rPr>
          <w:rFonts w:hint="eastAsia"/>
        </w:rPr>
        <w:t>1.1.2.9</w:t>
      </w:r>
      <w:r>
        <w:rPr>
          <w:rFonts w:hint="eastAsia" w:ascii="宋体" w:hAnsi="宋体"/>
          <w:szCs w:val="21"/>
        </w:rPr>
        <w:t xml:space="preserve"> 监理人：指在专用合同条款中指明的，受发包人委托对合同履行实施管理的法人或其他组织。属于国家强制监理的，监理人应当具有相应的监理资质。</w:t>
      </w:r>
    </w:p>
    <w:p>
      <w:pPr>
        <w:ind w:firstLine="630" w:firstLineChars="300"/>
        <w:rPr>
          <w:rFonts w:ascii="宋体" w:hAnsi="宋体"/>
          <w:szCs w:val="21"/>
        </w:rPr>
      </w:pPr>
      <w:r>
        <w:rPr>
          <w:rFonts w:hint="eastAsia"/>
        </w:rPr>
        <w:t xml:space="preserve">1.1.2.7 </w:t>
      </w:r>
      <w:r>
        <w:rPr>
          <w:rFonts w:hint="eastAsia" w:ascii="宋体" w:hAnsi="宋体"/>
          <w:szCs w:val="21"/>
        </w:rPr>
        <w:t>总监理工程师：指由监理人委派对合同履行实施管理的全权负责人。</w:t>
      </w:r>
    </w:p>
    <w:p>
      <w:pPr>
        <w:ind w:firstLine="411" w:firstLineChars="196"/>
      </w:pPr>
      <w:r>
        <w:rPr>
          <w:rFonts w:hint="eastAsia"/>
        </w:rPr>
        <w:t>1.1.3 工程和设备</w:t>
      </w:r>
    </w:p>
    <w:p>
      <w:pPr>
        <w:ind w:firstLine="630" w:firstLineChars="300"/>
        <w:rPr>
          <w:rFonts w:ascii="宋体" w:hAnsi="宋体"/>
          <w:szCs w:val="21"/>
        </w:rPr>
      </w:pPr>
      <w:r>
        <w:rPr>
          <w:rFonts w:hint="eastAsia"/>
        </w:rPr>
        <w:t>1.1.3.1</w:t>
      </w:r>
      <w:r>
        <w:rPr>
          <w:rFonts w:hint="eastAsia" w:ascii="宋体" w:hAnsi="宋体"/>
          <w:szCs w:val="21"/>
        </w:rPr>
        <w:t xml:space="preserve"> 工程：指永久工程和（或）临时工程。</w:t>
      </w:r>
    </w:p>
    <w:p>
      <w:pPr>
        <w:ind w:firstLine="630" w:firstLineChars="300"/>
        <w:rPr>
          <w:rFonts w:ascii="宋体" w:hAnsi="宋体"/>
          <w:szCs w:val="21"/>
        </w:rPr>
      </w:pPr>
      <w:r>
        <w:rPr>
          <w:rFonts w:hint="eastAsia"/>
        </w:rPr>
        <w:t>1.1.3.2</w:t>
      </w:r>
      <w:r>
        <w:rPr>
          <w:rFonts w:hint="eastAsia" w:ascii="宋体" w:hAnsi="宋体"/>
          <w:szCs w:val="21"/>
        </w:rPr>
        <w:t xml:space="preserve"> 永久工程：指按合同约定建造并移交给发包人的工程，包括工程设备。</w:t>
      </w:r>
    </w:p>
    <w:p>
      <w:pPr>
        <w:ind w:firstLine="630" w:firstLineChars="300"/>
        <w:rPr>
          <w:rFonts w:ascii="宋体" w:hAnsi="宋体"/>
          <w:szCs w:val="21"/>
        </w:rPr>
      </w:pPr>
      <w:r>
        <w:rPr>
          <w:rFonts w:hint="eastAsia"/>
        </w:rPr>
        <w:t>1.1.3.3</w:t>
      </w:r>
      <w:r>
        <w:rPr>
          <w:rFonts w:hint="eastAsia" w:ascii="宋体" w:hAnsi="宋体"/>
          <w:szCs w:val="21"/>
        </w:rPr>
        <w:t xml:space="preserve"> 临时工程：指为完成合同约定的永久工程所修建的各类临时性工程，不包括施工设备。</w:t>
      </w:r>
    </w:p>
    <w:p>
      <w:pPr>
        <w:ind w:firstLine="630" w:firstLineChars="300"/>
        <w:rPr>
          <w:rFonts w:ascii="宋体" w:hAnsi="宋体"/>
          <w:szCs w:val="21"/>
        </w:rPr>
      </w:pPr>
      <w:r>
        <w:rPr>
          <w:rFonts w:hint="eastAsia"/>
        </w:rPr>
        <w:t xml:space="preserve">1.1.3.4 </w:t>
      </w:r>
      <w:r>
        <w:rPr>
          <w:rFonts w:hint="eastAsia" w:ascii="宋体" w:hAnsi="宋体"/>
          <w:szCs w:val="21"/>
        </w:rPr>
        <w:t>区段工程：指专用合同条款中指明特定范围的能单独接收并使用的永久工程。</w:t>
      </w:r>
    </w:p>
    <w:p>
      <w:pPr>
        <w:ind w:firstLine="630" w:firstLineChars="300"/>
        <w:rPr>
          <w:rFonts w:ascii="宋体" w:hAnsi="宋体"/>
          <w:szCs w:val="21"/>
        </w:rPr>
      </w:pPr>
      <w:r>
        <w:rPr>
          <w:rFonts w:hint="eastAsia"/>
        </w:rPr>
        <w:t>1.1.3.5</w:t>
      </w:r>
      <w:r>
        <w:rPr>
          <w:rFonts w:hint="eastAsia" w:ascii="宋体" w:hAnsi="宋体"/>
          <w:szCs w:val="21"/>
        </w:rPr>
        <w:t xml:space="preserve"> 工程设备：指构成或计划构成永久工程的机电设备、仪器装置、运载工具及其他类似的设备和装置。</w:t>
      </w:r>
    </w:p>
    <w:p>
      <w:pPr>
        <w:ind w:firstLine="630" w:firstLineChars="300"/>
        <w:rPr>
          <w:rFonts w:ascii="宋体" w:hAnsi="宋体"/>
          <w:szCs w:val="21"/>
        </w:rPr>
      </w:pPr>
      <w:r>
        <w:rPr>
          <w:rFonts w:hint="eastAsia"/>
        </w:rPr>
        <w:t>1.1.3.6</w:t>
      </w:r>
      <w:r>
        <w:rPr>
          <w:rFonts w:hint="eastAsia" w:ascii="宋体" w:hAnsi="宋体"/>
          <w:szCs w:val="21"/>
        </w:rPr>
        <w:t xml:space="preserve"> 施工设备：指为完成合同约定的各项工作所需的设备、器具和其他物品，不包括临时工程和材料。</w:t>
      </w:r>
    </w:p>
    <w:p>
      <w:pPr>
        <w:ind w:firstLine="630" w:firstLineChars="300"/>
        <w:rPr>
          <w:rFonts w:ascii="宋体" w:hAnsi="宋体"/>
          <w:szCs w:val="21"/>
        </w:rPr>
      </w:pPr>
      <w:r>
        <w:rPr>
          <w:rFonts w:hint="eastAsia"/>
        </w:rPr>
        <w:t xml:space="preserve">1.1.3.7 </w:t>
      </w:r>
      <w:r>
        <w:rPr>
          <w:rFonts w:hint="eastAsia" w:ascii="宋体" w:hAnsi="宋体"/>
          <w:szCs w:val="21"/>
        </w:rPr>
        <w:t>临时设施：指为完成合同约定的各项工作所服务的临时性生产和生活设施。</w:t>
      </w:r>
    </w:p>
    <w:p>
      <w:pPr>
        <w:ind w:firstLine="630" w:firstLineChars="300"/>
        <w:rPr>
          <w:rFonts w:ascii="宋体" w:hAnsi="宋体"/>
          <w:szCs w:val="21"/>
        </w:rPr>
      </w:pPr>
      <w:r>
        <w:rPr>
          <w:rFonts w:hint="eastAsia"/>
        </w:rPr>
        <w:t>1.1.3.8</w:t>
      </w:r>
      <w:r>
        <w:rPr>
          <w:rFonts w:hint="eastAsia" w:ascii="宋体" w:hAnsi="宋体"/>
          <w:szCs w:val="21"/>
        </w:rPr>
        <w:t xml:space="preserve"> 承包人设备：指承包人为工程实施提供的施工设备。</w:t>
      </w:r>
    </w:p>
    <w:p>
      <w:pPr>
        <w:ind w:firstLine="630" w:firstLineChars="300"/>
        <w:rPr>
          <w:rFonts w:ascii="宋体" w:hAnsi="宋体"/>
          <w:szCs w:val="21"/>
        </w:rPr>
      </w:pPr>
      <w:r>
        <w:rPr>
          <w:rFonts w:hint="eastAsia"/>
        </w:rPr>
        <w:t>1.1.3.9</w:t>
      </w:r>
      <w:r>
        <w:rPr>
          <w:rFonts w:hint="eastAsia" w:ascii="宋体" w:hAnsi="宋体"/>
          <w:szCs w:val="21"/>
        </w:rPr>
        <w:t xml:space="preserve"> 施工场地（或称工地、现场）：指用于合同工程施工的场所，以及在合同中指定作为施工场地组成部分的其他场所，包括永久占地和临时占地。</w:t>
      </w:r>
    </w:p>
    <w:p>
      <w:pPr>
        <w:ind w:firstLine="630" w:firstLineChars="300"/>
        <w:rPr>
          <w:rFonts w:ascii="宋体" w:hAnsi="宋体"/>
          <w:szCs w:val="21"/>
        </w:rPr>
      </w:pPr>
      <w:r>
        <w:rPr>
          <w:rFonts w:hint="eastAsia"/>
        </w:rPr>
        <w:t>1.1.3.10</w:t>
      </w:r>
      <w:r>
        <w:rPr>
          <w:rFonts w:hint="eastAsia" w:ascii="宋体" w:hAnsi="宋体"/>
          <w:szCs w:val="21"/>
        </w:rPr>
        <w:t xml:space="preserve"> 永久占地：指专用合同条款中指明为实施合同工程需永久占用的土地。</w:t>
      </w:r>
    </w:p>
    <w:p>
      <w:pPr>
        <w:ind w:firstLine="630" w:firstLineChars="300"/>
        <w:rPr>
          <w:rFonts w:ascii="宋体" w:hAnsi="宋体"/>
          <w:szCs w:val="21"/>
        </w:rPr>
      </w:pPr>
      <w:r>
        <w:rPr>
          <w:rFonts w:hint="eastAsia"/>
        </w:rPr>
        <w:t>1.1.3.11</w:t>
      </w:r>
      <w:r>
        <w:rPr>
          <w:rFonts w:hint="eastAsia" w:ascii="宋体" w:hAnsi="宋体"/>
          <w:szCs w:val="21"/>
        </w:rPr>
        <w:t xml:space="preserve"> 临时占地：指专用合同条款中指明为实施合同工程需临时占用的土地。</w:t>
      </w:r>
    </w:p>
    <w:p>
      <w:pPr>
        <w:ind w:firstLine="411" w:firstLineChars="196"/>
        <w:rPr>
          <w:b/>
        </w:rPr>
      </w:pPr>
      <w:r>
        <w:rPr>
          <w:rFonts w:hint="eastAsia"/>
        </w:rPr>
        <w:t>1.1.4 日期、检验和竣工</w:t>
      </w:r>
    </w:p>
    <w:p>
      <w:pPr>
        <w:ind w:firstLine="630" w:firstLineChars="300"/>
        <w:rPr>
          <w:rFonts w:ascii="宋体" w:hAnsi="宋体"/>
          <w:szCs w:val="21"/>
        </w:rPr>
      </w:pPr>
      <w:r>
        <w:rPr>
          <w:rFonts w:hint="eastAsia"/>
        </w:rPr>
        <w:t>1.1.4.1</w:t>
      </w:r>
      <w:r>
        <w:rPr>
          <w:rFonts w:hint="eastAsia" w:ascii="宋体" w:hAnsi="宋体"/>
          <w:szCs w:val="21"/>
        </w:rPr>
        <w:t xml:space="preserve"> 开始工作通知：指监理人按第11.1 款通知承包人开始工作的函件。</w:t>
      </w:r>
    </w:p>
    <w:p>
      <w:pPr>
        <w:ind w:firstLine="630" w:firstLineChars="300"/>
        <w:rPr>
          <w:rFonts w:ascii="宋体" w:hAnsi="宋体"/>
          <w:szCs w:val="21"/>
        </w:rPr>
      </w:pPr>
      <w:r>
        <w:rPr>
          <w:rFonts w:hint="eastAsia"/>
        </w:rPr>
        <w:t xml:space="preserve">1.1.4.2 </w:t>
      </w:r>
      <w:r>
        <w:rPr>
          <w:rFonts w:hint="eastAsia" w:ascii="宋体" w:hAnsi="宋体"/>
          <w:szCs w:val="21"/>
        </w:rPr>
        <w:t>开始工作日期：指监理人按第11.1款发出的开始工作通知中写明的开始工作日期。</w:t>
      </w:r>
    </w:p>
    <w:p>
      <w:pPr>
        <w:ind w:firstLine="630" w:firstLineChars="300"/>
        <w:rPr>
          <w:rFonts w:ascii="宋体" w:hAnsi="宋体"/>
          <w:szCs w:val="21"/>
        </w:rPr>
      </w:pPr>
      <w:r>
        <w:rPr>
          <w:rFonts w:hint="eastAsia"/>
        </w:rPr>
        <w:t>1.1.4.3</w:t>
      </w:r>
      <w:r>
        <w:rPr>
          <w:rFonts w:hint="eastAsia" w:ascii="宋体" w:hAnsi="宋体"/>
          <w:szCs w:val="21"/>
        </w:rPr>
        <w:t xml:space="preserve"> 工期：指承包人在投标函中承诺的完成合同工作所需的期限，包括按第11.3款、第11.4款和第11.6款约定所作的变更。</w:t>
      </w:r>
    </w:p>
    <w:p>
      <w:pPr>
        <w:ind w:firstLine="630" w:firstLineChars="300"/>
        <w:rPr>
          <w:rFonts w:ascii="宋体" w:hAnsi="宋体"/>
          <w:szCs w:val="21"/>
        </w:rPr>
      </w:pPr>
      <w:r>
        <w:rPr>
          <w:rFonts w:hint="eastAsia"/>
        </w:rPr>
        <w:t>1.1.4.4</w:t>
      </w:r>
      <w:r>
        <w:rPr>
          <w:rFonts w:hint="eastAsia" w:ascii="宋体" w:hAnsi="宋体"/>
          <w:szCs w:val="21"/>
        </w:rPr>
        <w:t xml:space="preserve"> 竣工日期：指第1.1.4.3目约定工期届满时的日期。实际竣工日期以工程接收证书中写明的日期为准。</w:t>
      </w:r>
    </w:p>
    <w:p>
      <w:pPr>
        <w:ind w:firstLine="630" w:firstLineChars="300"/>
        <w:rPr>
          <w:rFonts w:ascii="宋体" w:hAnsi="宋体"/>
          <w:szCs w:val="21"/>
        </w:rPr>
      </w:pPr>
      <w:r>
        <w:rPr>
          <w:rFonts w:hint="eastAsia"/>
        </w:rPr>
        <w:t>1.1.4.5</w:t>
      </w:r>
      <w:r>
        <w:rPr>
          <w:rFonts w:hint="eastAsia" w:ascii="宋体" w:hAnsi="宋体"/>
          <w:szCs w:val="21"/>
        </w:rPr>
        <w:t xml:space="preserve"> 缺陷责任期：指履行第19.2款约定的缺陷责任的期限，具体期限在发包人要求中明确的包括根据第19.3 款约定所作的延长。</w:t>
      </w:r>
    </w:p>
    <w:p>
      <w:pPr>
        <w:ind w:firstLine="630" w:firstLineChars="300"/>
        <w:rPr>
          <w:rFonts w:ascii="宋体" w:hAnsi="宋体"/>
          <w:szCs w:val="21"/>
        </w:rPr>
      </w:pPr>
      <w:r>
        <w:rPr>
          <w:rFonts w:hint="eastAsia"/>
        </w:rPr>
        <w:t>1.1.4.6</w:t>
      </w:r>
      <w:r>
        <w:rPr>
          <w:rFonts w:hint="eastAsia" w:ascii="宋体" w:hAnsi="宋体"/>
          <w:szCs w:val="21"/>
        </w:rPr>
        <w:t xml:space="preserve"> 基准日期：指投标截止之日前28天的日期。</w:t>
      </w:r>
    </w:p>
    <w:p>
      <w:pPr>
        <w:ind w:firstLine="630" w:firstLineChars="300"/>
        <w:rPr>
          <w:rFonts w:ascii="宋体" w:hAnsi="宋体"/>
          <w:szCs w:val="21"/>
        </w:rPr>
      </w:pPr>
      <w:r>
        <w:rPr>
          <w:rFonts w:hint="eastAsia"/>
        </w:rPr>
        <w:t>1.1.4.7</w:t>
      </w:r>
      <w:r>
        <w:rPr>
          <w:rFonts w:hint="eastAsia" w:ascii="宋体" w:hAnsi="宋体"/>
          <w:szCs w:val="21"/>
        </w:rPr>
        <w:t xml:space="preserve"> 天：除特别指明外，指日历天。合同中按天计算时间的，开始当天不计入，从次日开始计算。期限最后一天的截止时间为当天24:00。</w:t>
      </w:r>
    </w:p>
    <w:p>
      <w:pPr>
        <w:ind w:firstLine="630" w:firstLineChars="300"/>
        <w:rPr>
          <w:rFonts w:ascii="宋体" w:hAnsi="宋体"/>
          <w:szCs w:val="21"/>
        </w:rPr>
      </w:pPr>
      <w:r>
        <w:rPr>
          <w:rFonts w:hint="eastAsia"/>
        </w:rPr>
        <w:t>1.1.4.8</w:t>
      </w:r>
      <w:r>
        <w:rPr>
          <w:rFonts w:hint="eastAsia" w:ascii="宋体" w:hAnsi="宋体"/>
          <w:szCs w:val="21"/>
        </w:rPr>
        <w:t xml:space="preserve"> 竣工试验：是指在工程竣工验收前，根据第18.1款要求进行的试验。</w:t>
      </w:r>
    </w:p>
    <w:p>
      <w:pPr>
        <w:ind w:firstLine="630" w:firstLineChars="300"/>
        <w:rPr>
          <w:rFonts w:ascii="宋体" w:hAnsi="宋体"/>
          <w:szCs w:val="21"/>
        </w:rPr>
      </w:pPr>
      <w:r>
        <w:rPr>
          <w:rFonts w:hint="eastAsia"/>
        </w:rPr>
        <w:t>1.1.4.9</w:t>
      </w:r>
      <w:r>
        <w:rPr>
          <w:rFonts w:hint="eastAsia" w:ascii="宋体" w:hAnsi="宋体"/>
          <w:szCs w:val="21"/>
        </w:rPr>
        <w:t xml:space="preserve"> 竣工验收：是指承包人完成了全部合同工作后，发包人按合同要求进行的验收。</w:t>
      </w:r>
    </w:p>
    <w:p>
      <w:pPr>
        <w:ind w:firstLine="630" w:firstLineChars="300"/>
        <w:rPr>
          <w:rFonts w:ascii="宋体" w:hAnsi="宋体"/>
          <w:szCs w:val="21"/>
        </w:rPr>
      </w:pPr>
      <w:r>
        <w:rPr>
          <w:rFonts w:hint="eastAsia"/>
        </w:rPr>
        <w:t>1.1.4.10</w:t>
      </w:r>
      <w:r>
        <w:rPr>
          <w:rFonts w:hint="eastAsia" w:ascii="宋体" w:hAnsi="宋体"/>
          <w:szCs w:val="21"/>
        </w:rPr>
        <w:t xml:space="preserve"> 竣工后试验：是指在工程竣工验收后，根据第18.9款约定进行的试验。</w:t>
      </w:r>
    </w:p>
    <w:p>
      <w:pPr>
        <w:ind w:firstLine="630" w:firstLineChars="300"/>
        <w:rPr>
          <w:rFonts w:ascii="宋体" w:hAnsi="宋体"/>
          <w:szCs w:val="21"/>
        </w:rPr>
      </w:pPr>
      <w:r>
        <w:rPr>
          <w:rFonts w:hint="eastAsia"/>
        </w:rPr>
        <w:t>1.1.4.11</w:t>
      </w:r>
      <w:r>
        <w:rPr>
          <w:rFonts w:hint="eastAsia" w:ascii="宋体" w:hAnsi="宋体"/>
          <w:szCs w:val="21"/>
        </w:rPr>
        <w:t>国家验收：是指政府有关部门根据法律、规范、规程和政策要求，针对发包人全面组织实施的整个工程正式交付投运前的验收。</w:t>
      </w:r>
    </w:p>
    <w:p>
      <w:pPr>
        <w:ind w:firstLine="411" w:firstLineChars="196"/>
      </w:pPr>
      <w:r>
        <w:rPr>
          <w:rFonts w:hint="eastAsia"/>
        </w:rPr>
        <w:t>1.1.5 合同价格和费用</w:t>
      </w:r>
    </w:p>
    <w:p>
      <w:pPr>
        <w:ind w:firstLine="630" w:firstLineChars="300"/>
        <w:rPr>
          <w:rFonts w:ascii="宋体" w:hAnsi="宋体"/>
          <w:szCs w:val="21"/>
        </w:rPr>
      </w:pPr>
      <w:r>
        <w:rPr>
          <w:rFonts w:hint="eastAsia"/>
        </w:rPr>
        <w:t>1.1.5.1</w:t>
      </w:r>
      <w:r>
        <w:rPr>
          <w:rFonts w:hint="eastAsia" w:ascii="宋体" w:hAnsi="宋体"/>
          <w:szCs w:val="21"/>
        </w:rPr>
        <w:t xml:space="preserve"> 签约合同价：指中标通知书明确的并在签定合同时于合同协议书中写明的，包括了暂列金额、暂估价的合同总金额。</w:t>
      </w:r>
    </w:p>
    <w:p>
      <w:pPr>
        <w:ind w:firstLine="630" w:firstLineChars="300"/>
        <w:rPr>
          <w:rFonts w:ascii="宋体" w:hAnsi="宋体"/>
          <w:szCs w:val="21"/>
        </w:rPr>
      </w:pPr>
      <w:r>
        <w:rPr>
          <w:rFonts w:hint="eastAsia"/>
        </w:rPr>
        <w:t>1.1.5.2</w:t>
      </w:r>
      <w:r>
        <w:rPr>
          <w:rFonts w:hint="eastAsia" w:ascii="宋体" w:hAnsi="宋体"/>
          <w:szCs w:val="21"/>
        </w:rPr>
        <w:t xml:space="preserve"> 合同价格：指承包人按合同约定完成了包括缺陷责任期内的全部承包工作后，发包人应付给承包人的金额，包括在履行合同过程中按合同约定进行的变更和调整。</w:t>
      </w:r>
    </w:p>
    <w:p>
      <w:pPr>
        <w:ind w:firstLine="630" w:firstLineChars="300"/>
        <w:rPr>
          <w:rFonts w:ascii="宋体" w:hAnsi="宋体"/>
          <w:szCs w:val="21"/>
        </w:rPr>
      </w:pPr>
      <w:r>
        <w:rPr>
          <w:rFonts w:hint="eastAsia"/>
        </w:rPr>
        <w:t>1.1.5.3</w:t>
      </w:r>
      <w:r>
        <w:rPr>
          <w:rFonts w:hint="eastAsia" w:ascii="宋体" w:hAnsi="宋体"/>
          <w:szCs w:val="21"/>
        </w:rPr>
        <w:t xml:space="preserve"> 费用：指为履行合同所发生的或将要发生的所有合理开支，包括管理费和应分摊的其他费用，但不包括利润。</w:t>
      </w:r>
    </w:p>
    <w:p>
      <w:pPr>
        <w:ind w:firstLine="630" w:firstLineChars="300"/>
        <w:rPr>
          <w:rFonts w:ascii="宋体" w:hAnsi="宋体"/>
          <w:szCs w:val="21"/>
        </w:rPr>
      </w:pPr>
      <w:r>
        <w:rPr>
          <w:rFonts w:hint="eastAsia"/>
        </w:rPr>
        <w:t>1.1.5.4</w:t>
      </w:r>
      <w:r>
        <w:rPr>
          <w:rFonts w:hint="eastAsia" w:ascii="宋体" w:hAnsi="宋体"/>
          <w:szCs w:val="21"/>
        </w:rPr>
        <w:t xml:space="preserve"> 暂列金额：指招标文件中给定的，用于在签订协议书时尚未确定或不可预见变更的设计、施工及其所需材料、工程设备、服务等的金额，包括以计日工方式支付的金额。</w:t>
      </w:r>
    </w:p>
    <w:p>
      <w:pPr>
        <w:ind w:firstLine="630" w:firstLineChars="300"/>
        <w:rPr>
          <w:rFonts w:ascii="宋体" w:hAnsi="宋体"/>
          <w:szCs w:val="21"/>
        </w:rPr>
      </w:pPr>
      <w:r>
        <w:rPr>
          <w:rFonts w:hint="eastAsia"/>
        </w:rPr>
        <w:t>1.1.5.5</w:t>
      </w:r>
      <w:r>
        <w:rPr>
          <w:rFonts w:hint="eastAsia" w:ascii="宋体" w:hAnsi="宋体"/>
          <w:szCs w:val="21"/>
        </w:rPr>
        <w:t xml:space="preserve"> 暂估价：指招标文件中给定的，用于支付必然发生但暂时不能确定价格的专业服务、材料、设备专业工程的金额。</w:t>
      </w:r>
    </w:p>
    <w:p>
      <w:pPr>
        <w:ind w:firstLine="630" w:firstLineChars="300"/>
        <w:rPr>
          <w:rFonts w:ascii="宋体" w:hAnsi="宋体"/>
          <w:szCs w:val="21"/>
        </w:rPr>
      </w:pPr>
      <w:r>
        <w:rPr>
          <w:rFonts w:hint="eastAsia"/>
        </w:rPr>
        <w:t xml:space="preserve">1.1.5.6 </w:t>
      </w:r>
      <w:r>
        <w:rPr>
          <w:rFonts w:hint="eastAsia" w:ascii="宋体" w:hAnsi="宋体"/>
          <w:szCs w:val="21"/>
        </w:rPr>
        <w:t>计日工：指对零星工作采取的一种计价方式，按合同中的计日工子目及其单价计价付款。</w:t>
      </w:r>
    </w:p>
    <w:p>
      <w:pPr>
        <w:ind w:firstLine="630" w:firstLineChars="300"/>
        <w:rPr>
          <w:rFonts w:ascii="宋体" w:hAnsi="宋体"/>
          <w:szCs w:val="21"/>
        </w:rPr>
      </w:pPr>
      <w:r>
        <w:rPr>
          <w:rFonts w:hint="eastAsia"/>
        </w:rPr>
        <w:t>1.1.5.7</w:t>
      </w:r>
      <w:r>
        <w:rPr>
          <w:rFonts w:hint="eastAsia" w:ascii="宋体" w:hAnsi="宋体"/>
          <w:szCs w:val="21"/>
        </w:rPr>
        <w:t xml:space="preserve"> 质量保证金：指按第17.4.1项约定用于保证在缺陷责任期内履行缺陷修复义务的金额。</w:t>
      </w:r>
    </w:p>
    <w:p>
      <w:pPr>
        <w:ind w:firstLine="411" w:firstLineChars="196"/>
      </w:pPr>
      <w:r>
        <w:rPr>
          <w:rFonts w:hint="eastAsia"/>
        </w:rPr>
        <w:t>1.1.6 其他</w:t>
      </w:r>
    </w:p>
    <w:p>
      <w:pPr>
        <w:ind w:firstLine="630" w:firstLineChars="300"/>
      </w:pPr>
      <w:r>
        <w:rPr>
          <w:rFonts w:hint="eastAsia"/>
        </w:rPr>
        <w:t>1.1.6.1 书面形式：指合同文件、信函、电报、传真、数据电文、电子邮件、会议纪要等可以有形地表现所载内容的形式。</w:t>
      </w:r>
    </w:p>
    <w:p>
      <w:pPr>
        <w:ind w:firstLine="630" w:firstLineChars="300"/>
      </w:pPr>
      <w:r>
        <w:rPr>
          <w:rFonts w:hint="eastAsia"/>
        </w:rPr>
        <w:t>1.1.6.2 承包人文件：指由承包人根据合同应提交的所有图纸、手册、模型、计算书、软件和其他文件。</w:t>
      </w:r>
    </w:p>
    <w:p>
      <w:pPr>
        <w:ind w:firstLine="630" w:firstLineChars="300"/>
        <w:rPr>
          <w:rFonts w:ascii="宋体" w:hAnsi="宋体"/>
          <w:szCs w:val="21"/>
        </w:rPr>
      </w:pPr>
      <w:r>
        <w:rPr>
          <w:rFonts w:hint="eastAsia"/>
        </w:rPr>
        <w:t>1.1.6.3 变</w:t>
      </w:r>
      <w:r>
        <w:rPr>
          <w:rFonts w:hint="eastAsia" w:ascii="宋体" w:hAnsi="宋体"/>
          <w:szCs w:val="21"/>
        </w:rPr>
        <w:t>更是指根据第</w:t>
      </w:r>
      <w:r>
        <w:rPr>
          <w:rFonts w:hint="eastAsia"/>
        </w:rPr>
        <w:t>15</w:t>
      </w:r>
      <w:r>
        <w:rPr>
          <w:rFonts w:hint="eastAsia" w:ascii="宋体" w:hAnsi="宋体"/>
          <w:szCs w:val="21"/>
        </w:rPr>
        <w:t>条的约定，经指示或批准对发包人要求或工程所做的改变。</w:t>
      </w:r>
    </w:p>
    <w:p>
      <w:pPr>
        <w:pStyle w:val="4"/>
        <w:spacing w:line="240" w:lineRule="auto"/>
      </w:pPr>
      <w:bookmarkStart w:id="623" w:name="_Toc247527638"/>
      <w:bookmarkStart w:id="624" w:name="_Toc31312"/>
      <w:bookmarkStart w:id="625" w:name="_Toc53220201"/>
      <w:bookmarkStart w:id="626" w:name="_Toc101859303"/>
      <w:bookmarkStart w:id="627" w:name="_Toc247514037"/>
      <w:r>
        <w:rPr>
          <w:rFonts w:hint="eastAsia" w:ascii="Times New Roman" w:hAnsi="Times New Roman"/>
        </w:rPr>
        <w:t>1.2</w:t>
      </w:r>
      <w:r>
        <w:rPr>
          <w:rFonts w:hint="eastAsia"/>
        </w:rPr>
        <w:t xml:space="preserve"> 语言文字</w:t>
      </w:r>
      <w:bookmarkEnd w:id="623"/>
      <w:bookmarkEnd w:id="624"/>
      <w:bookmarkEnd w:id="625"/>
      <w:bookmarkEnd w:id="626"/>
      <w:bookmarkEnd w:id="627"/>
    </w:p>
    <w:p>
      <w:pPr>
        <w:ind w:firstLine="420" w:firstLineChars="200"/>
        <w:rPr>
          <w:rFonts w:ascii="宋体" w:hAnsi="宋体"/>
          <w:szCs w:val="21"/>
        </w:rPr>
      </w:pPr>
      <w:r>
        <w:rPr>
          <w:rFonts w:hint="eastAsia" w:ascii="宋体" w:hAnsi="宋体"/>
          <w:szCs w:val="21"/>
        </w:rPr>
        <w:t>合同使用的语言文字为中文。专用术语使用外文的，应附有中文注释。</w:t>
      </w:r>
    </w:p>
    <w:p>
      <w:pPr>
        <w:pStyle w:val="4"/>
        <w:spacing w:line="240" w:lineRule="auto"/>
      </w:pPr>
      <w:bookmarkStart w:id="628" w:name="_Toc247527639"/>
      <w:bookmarkStart w:id="629" w:name="_Toc101859304"/>
      <w:bookmarkStart w:id="630" w:name="_Toc53220202"/>
      <w:bookmarkStart w:id="631" w:name="_Toc247514038"/>
      <w:bookmarkStart w:id="632" w:name="_Toc8721"/>
      <w:r>
        <w:rPr>
          <w:rFonts w:hint="eastAsia" w:ascii="Times New Roman" w:hAnsi="Times New Roman"/>
        </w:rPr>
        <w:t>1.3</w:t>
      </w:r>
      <w:r>
        <w:rPr>
          <w:rFonts w:hint="eastAsia"/>
        </w:rPr>
        <w:t xml:space="preserve"> 法律</w:t>
      </w:r>
      <w:bookmarkEnd w:id="628"/>
      <w:bookmarkEnd w:id="629"/>
      <w:bookmarkEnd w:id="630"/>
      <w:bookmarkEnd w:id="631"/>
      <w:bookmarkEnd w:id="632"/>
    </w:p>
    <w:p>
      <w:pPr>
        <w:ind w:firstLine="420" w:firstLineChars="200"/>
        <w:rPr>
          <w:rFonts w:ascii="宋体" w:hAnsi="宋体"/>
          <w:szCs w:val="21"/>
        </w:rPr>
      </w:pPr>
      <w:r>
        <w:rPr>
          <w:rFonts w:hint="eastAsia" w:ascii="宋体" w:hAnsi="宋体"/>
          <w:szCs w:val="21"/>
        </w:rPr>
        <w:t>适用于合同的法律包括中华人民共和国法律、行政法规、部门规章，以及工程所在地的地方法规、自治条例、单行条例和地方政府规章。</w:t>
      </w:r>
    </w:p>
    <w:p>
      <w:pPr>
        <w:pStyle w:val="4"/>
        <w:spacing w:line="240" w:lineRule="auto"/>
      </w:pPr>
      <w:bookmarkStart w:id="633" w:name="_Toc247514039"/>
      <w:bookmarkStart w:id="634" w:name="_Toc14113"/>
      <w:bookmarkStart w:id="635" w:name="_Toc53220203"/>
      <w:bookmarkStart w:id="636" w:name="_Toc101859305"/>
      <w:bookmarkStart w:id="637" w:name="_Toc247527640"/>
      <w:r>
        <w:rPr>
          <w:rFonts w:hint="eastAsia" w:ascii="Times New Roman" w:hAnsi="Times New Roman"/>
        </w:rPr>
        <w:t>1.4</w:t>
      </w:r>
      <w:r>
        <w:rPr>
          <w:rFonts w:hint="eastAsia"/>
        </w:rPr>
        <w:t xml:space="preserve"> 合同文件的优先顺序</w:t>
      </w:r>
      <w:bookmarkEnd w:id="633"/>
      <w:bookmarkEnd w:id="634"/>
      <w:bookmarkEnd w:id="635"/>
      <w:bookmarkEnd w:id="636"/>
      <w:bookmarkEnd w:id="637"/>
    </w:p>
    <w:p>
      <w:pPr>
        <w:ind w:firstLine="420" w:firstLineChars="200"/>
        <w:rPr>
          <w:rFonts w:ascii="宋体" w:hAnsi="宋体"/>
          <w:szCs w:val="21"/>
        </w:rPr>
      </w:pPr>
      <w:r>
        <w:rPr>
          <w:rFonts w:hint="eastAsia" w:ascii="宋体" w:hAnsi="宋体"/>
          <w:szCs w:val="21"/>
        </w:rPr>
        <w:t>组成合同的各项文件应互相解释，互为说明。除专用合同条款另有约定外，解释合同文件的优先顺序如下：</w:t>
      </w:r>
    </w:p>
    <w:p>
      <w:pPr>
        <w:ind w:firstLine="420"/>
      </w:pPr>
      <w:r>
        <w:rPr>
          <w:rFonts w:hint="eastAsia"/>
        </w:rPr>
        <w:t>（1）合同协议书；</w:t>
      </w:r>
    </w:p>
    <w:p>
      <w:pPr>
        <w:ind w:firstLine="420"/>
      </w:pPr>
      <w:r>
        <w:rPr>
          <w:rFonts w:hint="eastAsia"/>
        </w:rPr>
        <w:t>（2）中标通知书；</w:t>
      </w:r>
    </w:p>
    <w:p>
      <w:pPr>
        <w:ind w:firstLine="420"/>
      </w:pPr>
      <w:r>
        <w:rPr>
          <w:rFonts w:hint="eastAsia"/>
        </w:rPr>
        <w:t>（3）投标函及投标函附录；</w:t>
      </w:r>
    </w:p>
    <w:p>
      <w:pPr>
        <w:ind w:firstLine="420"/>
      </w:pPr>
      <w:r>
        <w:rPr>
          <w:rFonts w:hint="eastAsia"/>
        </w:rPr>
        <w:t>（4）专用合同条款；</w:t>
      </w:r>
    </w:p>
    <w:p>
      <w:pPr>
        <w:ind w:firstLine="420"/>
      </w:pPr>
      <w:r>
        <w:rPr>
          <w:rFonts w:hint="eastAsia"/>
        </w:rPr>
        <w:t>（5）通用合同条款；</w:t>
      </w:r>
    </w:p>
    <w:p>
      <w:pPr>
        <w:ind w:firstLine="420"/>
      </w:pPr>
      <w:r>
        <w:rPr>
          <w:rFonts w:hint="eastAsia"/>
        </w:rPr>
        <w:t>（6）发包人要求；</w:t>
      </w:r>
    </w:p>
    <w:p>
      <w:pPr>
        <w:ind w:firstLine="420"/>
      </w:pPr>
      <w:r>
        <w:rPr>
          <w:rFonts w:hint="eastAsia"/>
        </w:rPr>
        <w:t xml:space="preserve">（7）承包人建议书； </w:t>
      </w:r>
    </w:p>
    <w:p>
      <w:pPr>
        <w:ind w:firstLine="420"/>
      </w:pPr>
      <w:r>
        <w:rPr>
          <w:rFonts w:hint="eastAsia"/>
        </w:rPr>
        <w:t>（8）价格清单；</w:t>
      </w:r>
    </w:p>
    <w:p>
      <w:pPr>
        <w:ind w:firstLine="420"/>
        <w:rPr>
          <w:rFonts w:ascii="宋体" w:hAnsi="宋体"/>
          <w:szCs w:val="21"/>
        </w:rPr>
      </w:pPr>
      <w:r>
        <w:rPr>
          <w:rFonts w:hint="eastAsia"/>
        </w:rPr>
        <w:t>（9）其他合同</w:t>
      </w:r>
      <w:r>
        <w:rPr>
          <w:rFonts w:hint="eastAsia" w:ascii="宋体" w:hAnsi="宋体"/>
          <w:szCs w:val="21"/>
        </w:rPr>
        <w:t>文件。</w:t>
      </w:r>
    </w:p>
    <w:p>
      <w:pPr>
        <w:pStyle w:val="4"/>
        <w:spacing w:line="240" w:lineRule="auto"/>
      </w:pPr>
      <w:bookmarkStart w:id="638" w:name="_Toc53220204"/>
      <w:bookmarkStart w:id="639" w:name="_Toc101859306"/>
      <w:bookmarkStart w:id="640" w:name="_Toc247514040"/>
      <w:bookmarkStart w:id="641" w:name="_Toc14309"/>
      <w:bookmarkStart w:id="642" w:name="_Toc247527641"/>
      <w:r>
        <w:rPr>
          <w:rFonts w:hint="eastAsia" w:ascii="Times New Roman" w:hAnsi="Times New Roman"/>
        </w:rPr>
        <w:t>1.5</w:t>
      </w:r>
      <w:r>
        <w:rPr>
          <w:rFonts w:hint="eastAsia"/>
        </w:rPr>
        <w:t xml:space="preserve"> 合同协议书</w:t>
      </w:r>
      <w:bookmarkEnd w:id="638"/>
      <w:bookmarkEnd w:id="639"/>
      <w:bookmarkEnd w:id="640"/>
      <w:bookmarkEnd w:id="641"/>
      <w:bookmarkEnd w:id="642"/>
    </w:p>
    <w:p>
      <w:pPr>
        <w:ind w:firstLine="420" w:firstLineChars="200"/>
        <w:rPr>
          <w:rFonts w:ascii="宋体" w:hAnsi="宋体"/>
          <w:szCs w:val="21"/>
        </w:rPr>
      </w:pPr>
      <w:r>
        <w:rPr>
          <w:rFonts w:hint="eastAsia" w:ascii="宋体" w:hAnsi="宋体"/>
          <w:szCs w:val="21"/>
        </w:rPr>
        <w:t>承包人按中标通知书规定的时间与发包人签订合同协议书。除法律另有规定或合同另有约定外，发包人和承包人的法定代表人或其委托代理人在合同协议书上签字并盖单位章后，合同生效。</w:t>
      </w:r>
    </w:p>
    <w:p>
      <w:pPr>
        <w:pStyle w:val="4"/>
        <w:spacing w:line="240" w:lineRule="auto"/>
      </w:pPr>
      <w:bookmarkStart w:id="643" w:name="_Toc247527642"/>
      <w:bookmarkStart w:id="644" w:name="_Toc247514041"/>
      <w:bookmarkStart w:id="645" w:name="_Toc1776"/>
      <w:bookmarkStart w:id="646" w:name="_Toc101859307"/>
      <w:bookmarkStart w:id="647" w:name="_Toc53220205"/>
      <w:r>
        <w:rPr>
          <w:rFonts w:hint="eastAsia" w:ascii="Times New Roman" w:hAnsi="Times New Roman"/>
        </w:rPr>
        <w:t xml:space="preserve">1.6 </w:t>
      </w:r>
      <w:r>
        <w:rPr>
          <w:rFonts w:hint="eastAsia"/>
        </w:rPr>
        <w:t>文件的提供和</w:t>
      </w:r>
      <w:bookmarkEnd w:id="643"/>
      <w:bookmarkEnd w:id="644"/>
      <w:r>
        <w:rPr>
          <w:rFonts w:hint="eastAsia"/>
        </w:rPr>
        <w:t>照管</w:t>
      </w:r>
      <w:bookmarkEnd w:id="645"/>
      <w:bookmarkEnd w:id="646"/>
      <w:bookmarkEnd w:id="647"/>
    </w:p>
    <w:p>
      <w:pPr>
        <w:rPr>
          <w:rFonts w:ascii="宋体" w:hAnsi="宋体"/>
          <w:szCs w:val="21"/>
        </w:rPr>
      </w:pPr>
      <w:r>
        <w:rPr>
          <w:rFonts w:hint="eastAsia" w:ascii="宋体" w:hAnsi="宋体"/>
          <w:szCs w:val="21"/>
        </w:rPr>
        <w:t xml:space="preserve">    </w:t>
      </w:r>
      <w:r>
        <w:rPr>
          <w:rFonts w:hint="eastAsia"/>
        </w:rPr>
        <w:t xml:space="preserve">1.6.1 </w:t>
      </w:r>
      <w:r>
        <w:rPr>
          <w:rFonts w:hint="eastAsia" w:ascii="宋体" w:hAnsi="宋体"/>
          <w:szCs w:val="21"/>
        </w:rPr>
        <w:t>承包人文件的提供</w:t>
      </w:r>
    </w:p>
    <w:p>
      <w:pPr>
        <w:ind w:firstLine="420" w:firstLineChars="200"/>
        <w:rPr>
          <w:rFonts w:ascii="宋体" w:hAnsi="宋体"/>
          <w:szCs w:val="21"/>
        </w:rPr>
      </w:pPr>
      <w:r>
        <w:rPr>
          <w:rFonts w:hint="eastAsia" w:ascii="宋体" w:hAnsi="宋体"/>
          <w:szCs w:val="21"/>
        </w:rPr>
        <w:t>除专用合同条款另有约定外，承包人应在合理的期限内按照合同约定的数量向监理人提供承包人文件。合同约定承包人文件应批准的，监理人应当在合同约定的期限内批复。承包人的设计文件的提供和审查按第</w:t>
      </w:r>
      <w:r>
        <w:rPr>
          <w:rFonts w:hint="eastAsia"/>
        </w:rPr>
        <w:t>5.3</w:t>
      </w:r>
      <w:r>
        <w:rPr>
          <w:rFonts w:hint="eastAsia" w:ascii="宋体" w:hAnsi="宋体"/>
          <w:szCs w:val="21"/>
        </w:rPr>
        <w:t>款和第</w:t>
      </w:r>
      <w:r>
        <w:rPr>
          <w:rFonts w:hint="eastAsia"/>
        </w:rPr>
        <w:t>5.5</w:t>
      </w:r>
      <w:r>
        <w:rPr>
          <w:rFonts w:hint="eastAsia" w:ascii="宋体" w:hAnsi="宋体"/>
          <w:szCs w:val="21"/>
        </w:rPr>
        <w:t>款的约定执行。</w:t>
      </w:r>
    </w:p>
    <w:p>
      <w:pPr>
        <w:ind w:firstLine="420" w:firstLineChars="200"/>
        <w:rPr>
          <w:rFonts w:ascii="宋体" w:hAnsi="宋体"/>
          <w:szCs w:val="21"/>
        </w:rPr>
      </w:pPr>
      <w:r>
        <w:rPr>
          <w:rFonts w:hint="eastAsia"/>
        </w:rPr>
        <w:t xml:space="preserve">1.6.2 </w:t>
      </w:r>
      <w:r>
        <w:rPr>
          <w:rFonts w:hint="eastAsia" w:ascii="宋体" w:hAnsi="宋体"/>
          <w:szCs w:val="21"/>
        </w:rPr>
        <w:t>发包人提供的文件</w:t>
      </w:r>
    </w:p>
    <w:p>
      <w:pPr>
        <w:ind w:firstLine="420" w:firstLineChars="200"/>
        <w:rPr>
          <w:rFonts w:ascii="宋体" w:hAnsi="宋体"/>
          <w:szCs w:val="21"/>
        </w:rPr>
      </w:pPr>
      <w:r>
        <w:rPr>
          <w:rFonts w:hint="eastAsia" w:ascii="宋体" w:hAnsi="宋体"/>
          <w:szCs w:val="21"/>
        </w:rPr>
        <w:t>按专用合同条款约定由发包人提供的文件，包括前期工作相关文件、环境保护、气象水文、地质条件等，发包人应按约定的数量和期限交给承包人。由于发包人未按时提供文件造成工期延误的，按第</w:t>
      </w:r>
      <w:r>
        <w:rPr>
          <w:rFonts w:hint="eastAsia"/>
        </w:rPr>
        <w:t>11.3</w:t>
      </w:r>
      <w:r>
        <w:rPr>
          <w:rFonts w:hint="eastAsia" w:ascii="宋体" w:hAnsi="宋体"/>
          <w:szCs w:val="21"/>
        </w:rPr>
        <w:t>款约定执行。</w:t>
      </w:r>
    </w:p>
    <w:p>
      <w:pPr>
        <w:ind w:firstLine="420" w:firstLineChars="200"/>
        <w:rPr>
          <w:rFonts w:ascii="宋体" w:hAnsi="宋体"/>
          <w:szCs w:val="21"/>
        </w:rPr>
      </w:pPr>
      <w:r>
        <w:rPr>
          <w:rFonts w:hint="eastAsia"/>
        </w:rPr>
        <w:t xml:space="preserve">1.6.3 </w:t>
      </w:r>
      <w:r>
        <w:rPr>
          <w:rFonts w:hint="eastAsia" w:ascii="宋体" w:hAnsi="宋体"/>
          <w:szCs w:val="21"/>
        </w:rPr>
        <w:t>文件错误的通知</w:t>
      </w:r>
    </w:p>
    <w:p>
      <w:pPr>
        <w:ind w:firstLine="420" w:firstLineChars="200"/>
        <w:rPr>
          <w:rFonts w:ascii="宋体" w:hAnsi="宋体"/>
          <w:szCs w:val="21"/>
        </w:rPr>
      </w:pPr>
      <w:r>
        <w:rPr>
          <w:rFonts w:hint="eastAsia" w:ascii="宋体" w:hAnsi="宋体"/>
          <w:szCs w:val="21"/>
        </w:rPr>
        <w:t>任何一方发现了文件中存在的明显错误或疏忽，应及时通知另一方。</w:t>
      </w:r>
    </w:p>
    <w:p>
      <w:pPr>
        <w:ind w:firstLine="420" w:firstLineChars="200"/>
        <w:rPr>
          <w:rFonts w:ascii="宋体" w:hAnsi="宋体"/>
          <w:szCs w:val="21"/>
        </w:rPr>
      </w:pPr>
      <w:r>
        <w:rPr>
          <w:rFonts w:hint="eastAsia"/>
        </w:rPr>
        <w:t xml:space="preserve">1.6.4 </w:t>
      </w:r>
      <w:r>
        <w:rPr>
          <w:rFonts w:hint="eastAsia" w:ascii="宋体" w:hAnsi="宋体"/>
          <w:szCs w:val="21"/>
        </w:rPr>
        <w:t>文件的照管</w:t>
      </w:r>
    </w:p>
    <w:p>
      <w:pPr>
        <w:ind w:firstLine="420" w:firstLineChars="200"/>
      </w:pPr>
      <w:r>
        <w:rPr>
          <w:rFonts w:hint="eastAsia" w:ascii="宋体" w:hAnsi="宋体"/>
          <w:szCs w:val="21"/>
        </w:rPr>
        <w:t>承包人应在现场保留一份合同、发包人要求中列出的所有文件、承包人文件、变更以及其它根据合同收发的往来信函。发包人有权在任何合理的时间查阅和使用上述所有文件。</w:t>
      </w:r>
      <w:bookmarkStart w:id="648" w:name="_Toc247514042"/>
      <w:bookmarkStart w:id="649" w:name="_Toc247527643"/>
    </w:p>
    <w:p>
      <w:pPr>
        <w:pStyle w:val="4"/>
        <w:spacing w:line="240" w:lineRule="auto"/>
      </w:pPr>
      <w:bookmarkStart w:id="650" w:name="_Toc12854"/>
      <w:bookmarkStart w:id="651" w:name="_Toc53220206"/>
      <w:bookmarkStart w:id="652" w:name="_Toc101859308"/>
      <w:r>
        <w:rPr>
          <w:rFonts w:hint="eastAsia" w:ascii="Times New Roman" w:hAnsi="Times New Roman"/>
        </w:rPr>
        <w:t>1.7</w:t>
      </w:r>
      <w:r>
        <w:rPr>
          <w:rFonts w:hint="eastAsia"/>
        </w:rPr>
        <w:t xml:space="preserve"> 联络</w:t>
      </w:r>
      <w:bookmarkEnd w:id="648"/>
      <w:bookmarkEnd w:id="649"/>
      <w:bookmarkEnd w:id="650"/>
      <w:bookmarkEnd w:id="651"/>
      <w:bookmarkEnd w:id="652"/>
    </w:p>
    <w:p>
      <w:pPr>
        <w:ind w:firstLine="420" w:firstLineChars="200"/>
        <w:rPr>
          <w:rFonts w:ascii="宋体" w:hAnsi="宋体"/>
          <w:szCs w:val="21"/>
        </w:rPr>
      </w:pPr>
      <w:r>
        <w:rPr>
          <w:rFonts w:hint="eastAsia"/>
        </w:rPr>
        <w:t>1.7.1</w:t>
      </w:r>
      <w:r>
        <w:rPr>
          <w:rFonts w:hint="eastAsia" w:ascii="宋体" w:hAnsi="宋体"/>
          <w:szCs w:val="21"/>
        </w:rPr>
        <w:t xml:space="preserve"> 与合同有关的通知、批准、证明、证书、指示、要求、请求、同意、意见、确定和决定等，均应采用书面形式。</w:t>
      </w:r>
    </w:p>
    <w:p>
      <w:pPr>
        <w:ind w:firstLine="420" w:firstLineChars="200"/>
        <w:rPr>
          <w:rFonts w:ascii="宋体" w:hAnsi="宋体"/>
          <w:szCs w:val="21"/>
        </w:rPr>
      </w:pPr>
      <w:r>
        <w:rPr>
          <w:rFonts w:hint="eastAsia"/>
        </w:rPr>
        <w:t>1.7.2</w:t>
      </w:r>
      <w:r>
        <w:rPr>
          <w:rFonts w:hint="eastAsia" w:ascii="宋体" w:hAnsi="宋体"/>
          <w:szCs w:val="21"/>
        </w:rPr>
        <w:t xml:space="preserve"> 第</w:t>
      </w:r>
      <w:r>
        <w:rPr>
          <w:rFonts w:hint="eastAsia"/>
        </w:rPr>
        <w:t xml:space="preserve">1.7.1 </w:t>
      </w:r>
      <w:r>
        <w:rPr>
          <w:rFonts w:hint="eastAsia" w:ascii="宋体" w:hAnsi="宋体"/>
          <w:szCs w:val="21"/>
        </w:rPr>
        <w:t>项中的通知、批准、证明、证书、指示、要求、请求、同意、意见、确定和决定等来往函件，均应在合同约定的期限内送达指定的地点和指定的接收人，并办理签收手续。</w:t>
      </w:r>
    </w:p>
    <w:p>
      <w:pPr>
        <w:pStyle w:val="4"/>
        <w:spacing w:line="240" w:lineRule="auto"/>
      </w:pPr>
      <w:bookmarkStart w:id="653" w:name="_Toc481"/>
      <w:bookmarkStart w:id="654" w:name="_Toc101859309"/>
      <w:bookmarkStart w:id="655" w:name="_Toc247527644"/>
      <w:bookmarkStart w:id="656" w:name="_Toc53220207"/>
      <w:bookmarkStart w:id="657" w:name="_Toc247514043"/>
      <w:r>
        <w:rPr>
          <w:rFonts w:hint="eastAsia" w:ascii="Times New Roman" w:hAnsi="Times New Roman"/>
        </w:rPr>
        <w:t>1.8</w:t>
      </w:r>
      <w:r>
        <w:rPr>
          <w:rFonts w:hint="eastAsia"/>
        </w:rPr>
        <w:t xml:space="preserve"> 转让</w:t>
      </w:r>
      <w:bookmarkEnd w:id="653"/>
      <w:bookmarkEnd w:id="654"/>
      <w:bookmarkEnd w:id="655"/>
      <w:bookmarkEnd w:id="656"/>
      <w:bookmarkEnd w:id="657"/>
    </w:p>
    <w:p>
      <w:pPr>
        <w:ind w:firstLine="420" w:firstLineChars="200"/>
        <w:rPr>
          <w:rFonts w:ascii="宋体" w:hAnsi="宋体"/>
          <w:color w:val="000000"/>
          <w:szCs w:val="21"/>
        </w:rPr>
      </w:pPr>
      <w:r>
        <w:rPr>
          <w:rFonts w:hint="eastAsia" w:ascii="宋体" w:hAnsi="宋体"/>
          <w:color w:val="000000"/>
          <w:szCs w:val="21"/>
        </w:rPr>
        <w:t>未经发包人同意，承包人不得将合同权利和义务全部转让给第三人，也不得将合同的义务全部或部分转让给第三人，法律另有规定的除外。</w:t>
      </w:r>
    </w:p>
    <w:p>
      <w:pPr>
        <w:pStyle w:val="4"/>
        <w:spacing w:line="240" w:lineRule="auto"/>
      </w:pPr>
      <w:bookmarkStart w:id="658" w:name="_Toc101859310"/>
      <w:bookmarkStart w:id="659" w:name="_Toc53220208"/>
      <w:bookmarkStart w:id="660" w:name="_Toc3677"/>
      <w:bookmarkStart w:id="661" w:name="_Toc247527645"/>
      <w:bookmarkStart w:id="662" w:name="_Toc247514044"/>
      <w:r>
        <w:rPr>
          <w:rFonts w:hint="eastAsia" w:ascii="Times New Roman" w:hAnsi="Times New Roman"/>
        </w:rPr>
        <w:t xml:space="preserve">1.9 </w:t>
      </w:r>
      <w:r>
        <w:rPr>
          <w:rFonts w:hint="eastAsia"/>
        </w:rPr>
        <w:t>严禁贿赂</w:t>
      </w:r>
      <w:bookmarkEnd w:id="658"/>
      <w:bookmarkEnd w:id="659"/>
      <w:bookmarkEnd w:id="660"/>
      <w:bookmarkEnd w:id="661"/>
      <w:bookmarkEnd w:id="662"/>
    </w:p>
    <w:p>
      <w:pPr>
        <w:ind w:firstLine="420" w:firstLineChars="200"/>
        <w:rPr>
          <w:rFonts w:ascii="宋体" w:hAnsi="宋体"/>
          <w:szCs w:val="21"/>
        </w:rPr>
      </w:pPr>
      <w:r>
        <w:rPr>
          <w:rFonts w:hint="eastAsia" w:ascii="宋体" w:hAnsi="宋体"/>
          <w:szCs w:val="21"/>
        </w:rPr>
        <w:t>合同双方当事人不得以贿赂或变相贿赂的方式，谋取不当利益或损害对方权益。因贿赂造成对方损失的，行为人应赔偿损失，并承担相应的法律责任。</w:t>
      </w:r>
    </w:p>
    <w:p>
      <w:pPr>
        <w:pStyle w:val="4"/>
        <w:spacing w:line="240" w:lineRule="auto"/>
      </w:pPr>
      <w:bookmarkStart w:id="663" w:name="_Toc247527646"/>
      <w:bookmarkStart w:id="664" w:name="_Toc26270"/>
      <w:bookmarkStart w:id="665" w:name="_Toc53220209"/>
      <w:bookmarkStart w:id="666" w:name="_Toc101859311"/>
      <w:bookmarkStart w:id="667" w:name="_Toc247514045"/>
      <w:r>
        <w:rPr>
          <w:rFonts w:hint="eastAsia" w:ascii="Times New Roman" w:hAnsi="Times New Roman"/>
        </w:rPr>
        <w:t>1.10</w:t>
      </w:r>
      <w:r>
        <w:rPr>
          <w:rFonts w:hint="eastAsia"/>
        </w:rPr>
        <w:t xml:space="preserve"> 化石、文物</w:t>
      </w:r>
      <w:bookmarkEnd w:id="663"/>
      <w:bookmarkEnd w:id="664"/>
      <w:bookmarkEnd w:id="665"/>
      <w:bookmarkEnd w:id="666"/>
      <w:bookmarkEnd w:id="667"/>
    </w:p>
    <w:p>
      <w:pPr>
        <w:ind w:firstLine="420" w:firstLineChars="200"/>
        <w:rPr>
          <w:rFonts w:ascii="宋体" w:hAnsi="宋体"/>
          <w:szCs w:val="21"/>
        </w:rPr>
      </w:pPr>
      <w:r>
        <w:rPr>
          <w:rFonts w:hint="eastAsia"/>
        </w:rPr>
        <w:t xml:space="preserve">1.10.1 </w:t>
      </w:r>
      <w:r>
        <w:rPr>
          <w:rFonts w:hint="eastAsia" w:ascii="宋体" w:hAnsi="宋体"/>
          <w:szCs w:val="21"/>
        </w:rPr>
        <w:t>在施工场地发掘的所有文物、古迹以及具有地质研究或考古价值的其他遗迹、化石、钱币或物品属于国家所有。一旦发现上述文物，承包人应采取有效合理的保护措施，防止任何人员移动或损坏上述物品，并立即报告当地文物行政部门，同时通知监理人和发包人。发包人、监理人和承包人应按文物行政部门要求采取妥善保护措施，由此导致费用增加和（或）工期延误由发包人承担。</w:t>
      </w:r>
    </w:p>
    <w:p>
      <w:pPr>
        <w:ind w:firstLine="420" w:firstLineChars="200"/>
        <w:rPr>
          <w:rFonts w:ascii="宋体" w:hAnsi="宋体"/>
          <w:szCs w:val="21"/>
        </w:rPr>
      </w:pPr>
      <w:r>
        <w:rPr>
          <w:rFonts w:hint="eastAsia"/>
        </w:rPr>
        <w:t xml:space="preserve">1.10.2 </w:t>
      </w:r>
      <w:r>
        <w:rPr>
          <w:rFonts w:hint="eastAsia" w:ascii="宋体" w:hAnsi="宋体"/>
          <w:szCs w:val="21"/>
        </w:rPr>
        <w:t>承包人发现文物后不及时报告或隐瞒不报，致使文物丢失或损坏的，应赔偿损失，并承担相应的法律责任。</w:t>
      </w:r>
    </w:p>
    <w:p>
      <w:pPr>
        <w:pStyle w:val="4"/>
        <w:spacing w:line="240" w:lineRule="auto"/>
      </w:pPr>
      <w:bookmarkStart w:id="668" w:name="_Toc247527647"/>
      <w:bookmarkStart w:id="669" w:name="_Toc247514046"/>
      <w:bookmarkStart w:id="670" w:name="_Toc21550"/>
      <w:bookmarkStart w:id="671" w:name="_Toc101859312"/>
      <w:bookmarkStart w:id="672" w:name="_Toc53220210"/>
      <w:r>
        <w:rPr>
          <w:rFonts w:hint="eastAsia" w:ascii="Times New Roman" w:hAnsi="Times New Roman"/>
        </w:rPr>
        <w:t>1.11</w:t>
      </w:r>
      <w:r>
        <w:rPr>
          <w:rFonts w:hint="eastAsia"/>
        </w:rPr>
        <w:t xml:space="preserve"> </w:t>
      </w:r>
      <w:bookmarkEnd w:id="668"/>
      <w:bookmarkEnd w:id="669"/>
      <w:r>
        <w:rPr>
          <w:rFonts w:hint="eastAsia"/>
        </w:rPr>
        <w:t>知识产权</w:t>
      </w:r>
      <w:bookmarkEnd w:id="670"/>
      <w:bookmarkEnd w:id="671"/>
      <w:bookmarkEnd w:id="672"/>
    </w:p>
    <w:p>
      <w:pPr>
        <w:ind w:firstLine="420" w:firstLineChars="200"/>
        <w:rPr>
          <w:rFonts w:ascii="宋体" w:hAnsi="宋体"/>
          <w:szCs w:val="21"/>
        </w:rPr>
      </w:pPr>
      <w:r>
        <w:rPr>
          <w:rFonts w:hint="eastAsia"/>
        </w:rPr>
        <w:t>1.11.1除专用合同条款另有约定外，</w:t>
      </w:r>
      <w:r>
        <w:rPr>
          <w:rFonts w:hint="eastAsia" w:ascii="宋体" w:hAnsi="宋体"/>
          <w:szCs w:val="21"/>
        </w:rPr>
        <w:t>承包人完成的设计工作成果和建造完成的建筑物，除署名权以外的著作权以及建筑物形象使用收益等其他知识产权均归发包人享有。</w:t>
      </w:r>
    </w:p>
    <w:p>
      <w:pPr>
        <w:ind w:firstLine="420" w:firstLineChars="200"/>
        <w:rPr>
          <w:rFonts w:ascii="宋体" w:hAnsi="宋体"/>
          <w:szCs w:val="21"/>
        </w:rPr>
      </w:pPr>
      <w:r>
        <w:rPr>
          <w:rFonts w:hint="eastAsia"/>
        </w:rPr>
        <w:t xml:space="preserve">1.11.2 </w:t>
      </w:r>
      <w:r>
        <w:rPr>
          <w:rFonts w:hint="eastAsia" w:ascii="宋体" w:hAnsi="宋体"/>
          <w:szCs w:val="21"/>
        </w:rPr>
        <w:t>承包人在进行设计，以及使用任何材料、承包人设备、工程设备或采用施工工艺时，因侵犯专利权或其他知识产权所引起的责任，由承包人承担。</w:t>
      </w:r>
    </w:p>
    <w:p>
      <w:pPr>
        <w:ind w:firstLine="420" w:firstLineChars="200"/>
      </w:pPr>
      <w:r>
        <w:rPr>
          <w:rFonts w:hint="eastAsia"/>
        </w:rPr>
        <w:t xml:space="preserve">1.11.3 </w:t>
      </w:r>
      <w:r>
        <w:rPr>
          <w:rFonts w:hint="eastAsia" w:ascii="宋体" w:hAnsi="宋体"/>
          <w:szCs w:val="21"/>
        </w:rPr>
        <w:t>承包人在投标文件中采用专利技术的，专利技术的使用费包含在投标报价内。</w:t>
      </w:r>
      <w:bookmarkStart w:id="673" w:name="_Toc247527648"/>
      <w:bookmarkStart w:id="674" w:name="_Toc247514047"/>
    </w:p>
    <w:p>
      <w:pPr>
        <w:pStyle w:val="4"/>
        <w:spacing w:line="240" w:lineRule="auto"/>
      </w:pPr>
      <w:bookmarkStart w:id="675" w:name="_Toc101859313"/>
      <w:bookmarkStart w:id="676" w:name="_Toc53220211"/>
      <w:bookmarkStart w:id="677" w:name="_Toc6715"/>
      <w:r>
        <w:rPr>
          <w:rFonts w:hint="eastAsia" w:ascii="Times New Roman" w:hAnsi="Times New Roman"/>
        </w:rPr>
        <w:t xml:space="preserve">1.12 </w:t>
      </w:r>
      <w:r>
        <w:rPr>
          <w:rFonts w:hint="eastAsia"/>
        </w:rPr>
        <w:t>文件及信息的保密</w:t>
      </w:r>
      <w:bookmarkEnd w:id="673"/>
      <w:bookmarkEnd w:id="674"/>
      <w:bookmarkEnd w:id="675"/>
      <w:bookmarkEnd w:id="676"/>
      <w:bookmarkEnd w:id="677"/>
    </w:p>
    <w:p>
      <w:pPr>
        <w:ind w:firstLine="420" w:firstLineChars="200"/>
        <w:rPr>
          <w:rFonts w:ascii="宋体" w:hAnsi="宋体"/>
          <w:szCs w:val="21"/>
        </w:rPr>
      </w:pPr>
      <w:r>
        <w:rPr>
          <w:rFonts w:hint="eastAsia" w:ascii="宋体" w:hAnsi="宋体"/>
          <w:szCs w:val="21"/>
        </w:rPr>
        <w:t>未经对方同意，任何一方当事人不得将有关文件、技术秘密、需要保密的资料和信息泄露给他人或公开发表与引用。</w:t>
      </w:r>
    </w:p>
    <w:p>
      <w:pPr>
        <w:pStyle w:val="4"/>
        <w:spacing w:line="240" w:lineRule="auto"/>
      </w:pPr>
      <w:bookmarkStart w:id="678" w:name="_Toc53220213"/>
      <w:bookmarkStart w:id="679" w:name="_Toc1068"/>
      <w:bookmarkStart w:id="680" w:name="_Toc101859314"/>
      <w:r>
        <w:rPr>
          <w:rFonts w:hint="eastAsia" w:ascii="Times New Roman" w:hAnsi="Times New Roman"/>
        </w:rPr>
        <w:t xml:space="preserve">1.13 </w:t>
      </w:r>
      <w:r>
        <w:rPr>
          <w:rFonts w:hint="eastAsia"/>
        </w:rPr>
        <w:t>发包人要求中的错误</w:t>
      </w:r>
      <w:bookmarkEnd w:id="678"/>
      <w:bookmarkEnd w:id="679"/>
      <w:bookmarkEnd w:id="680"/>
    </w:p>
    <w:p>
      <w:pPr>
        <w:ind w:firstLine="420"/>
        <w:rPr>
          <w:rFonts w:ascii="宋体" w:hAnsi="宋体"/>
          <w:szCs w:val="21"/>
        </w:rPr>
      </w:pPr>
      <w:r>
        <w:rPr>
          <w:rFonts w:hint="eastAsia"/>
        </w:rPr>
        <w:t xml:space="preserve">1.13.1 </w:t>
      </w:r>
      <w:r>
        <w:rPr>
          <w:rFonts w:hint="eastAsia" w:ascii="宋体" w:hAnsi="宋体"/>
          <w:szCs w:val="21"/>
        </w:rPr>
        <w:t>承包人应认真阅读、复核发包人要求，</w:t>
      </w:r>
      <w:r>
        <w:rPr>
          <w:rFonts w:hint="eastAsia"/>
        </w:rPr>
        <w:t>发现</w:t>
      </w:r>
      <w:r>
        <w:rPr>
          <w:rFonts w:hint="eastAsia" w:ascii="宋体" w:hAnsi="宋体"/>
          <w:szCs w:val="21"/>
        </w:rPr>
        <w:t>错误的，应及时书面通知发包人。发包人作相应修改的，按照第15条约定处理。对确实存在的错误，发包人坚持不作修改的，应承担由此导致承包人增加的费用和(或)延误的工期。</w:t>
      </w:r>
    </w:p>
    <w:p>
      <w:pPr>
        <w:ind w:firstLine="420"/>
        <w:rPr>
          <w:rFonts w:ascii="宋体" w:hAnsi="宋体"/>
          <w:szCs w:val="21"/>
        </w:rPr>
      </w:pPr>
      <w:r>
        <w:rPr>
          <w:rFonts w:hint="eastAsia"/>
        </w:rPr>
        <w:t>1.13.2 承包人未发现发包人要求中存在错误的，</w:t>
      </w:r>
      <w:r>
        <w:rPr>
          <w:rFonts w:hint="eastAsia" w:ascii="宋体" w:hAnsi="宋体"/>
          <w:szCs w:val="21"/>
        </w:rPr>
        <w:t>承包人自行承担由此导致的费用增加和(或) 工期延误，</w:t>
      </w:r>
      <w:r>
        <w:rPr>
          <w:rFonts w:hint="eastAsia"/>
        </w:rPr>
        <w:t>但专用合同条款另有约定的除外。</w:t>
      </w:r>
    </w:p>
    <w:p>
      <w:pPr>
        <w:ind w:firstLine="420"/>
        <w:rPr>
          <w:rFonts w:ascii="宋体" w:hAnsi="宋体"/>
          <w:szCs w:val="21"/>
        </w:rPr>
      </w:pPr>
      <w:r>
        <w:rPr>
          <w:rFonts w:hint="eastAsia"/>
        </w:rPr>
        <w:t xml:space="preserve">1.13.3 </w:t>
      </w:r>
      <w:r>
        <w:rPr>
          <w:rFonts w:hint="eastAsia" w:ascii="宋体" w:hAnsi="宋体"/>
          <w:szCs w:val="21"/>
        </w:rPr>
        <w:t>无论承包人发现与否，在任何情况下，发包人要求中的下列错误导致承包人增加的费用和(或)延误的工期，由发包人承担，并向承包人支付合理利润。</w:t>
      </w:r>
    </w:p>
    <w:p>
      <w:pPr>
        <w:ind w:firstLine="420"/>
      </w:pPr>
      <w:r>
        <w:rPr>
          <w:rFonts w:hint="eastAsia"/>
        </w:rPr>
        <w:t>（1）发包人要求中引用的原始数据和资料；</w:t>
      </w:r>
    </w:p>
    <w:p>
      <w:pPr>
        <w:ind w:firstLine="420"/>
      </w:pPr>
      <w:r>
        <w:rPr>
          <w:rFonts w:hint="eastAsia"/>
        </w:rPr>
        <w:t>（2）对工程或其任何部分的功能要求；</w:t>
      </w:r>
    </w:p>
    <w:p>
      <w:pPr>
        <w:ind w:firstLine="420"/>
      </w:pPr>
      <w:r>
        <w:rPr>
          <w:rFonts w:hint="eastAsia"/>
        </w:rPr>
        <w:t>（3）对工程的工艺安排或要求；</w:t>
      </w:r>
    </w:p>
    <w:p>
      <w:pPr>
        <w:ind w:firstLine="420"/>
      </w:pPr>
      <w:r>
        <w:rPr>
          <w:rFonts w:hint="eastAsia"/>
        </w:rPr>
        <w:t>（4）试验和检验标准；</w:t>
      </w:r>
    </w:p>
    <w:p>
      <w:pPr>
        <w:ind w:firstLine="420"/>
      </w:pPr>
      <w:r>
        <w:rPr>
          <w:rFonts w:hint="eastAsia"/>
        </w:rPr>
        <w:t>（5）除合同另有约定外，承包人无法核实的数据和资料。</w:t>
      </w:r>
    </w:p>
    <w:p>
      <w:pPr>
        <w:pStyle w:val="4"/>
        <w:spacing w:line="240" w:lineRule="auto"/>
      </w:pPr>
      <w:bookmarkStart w:id="681" w:name="_Toc101859315"/>
      <w:bookmarkStart w:id="682" w:name="_Toc1354"/>
      <w:bookmarkStart w:id="683" w:name="_Toc53220214"/>
      <w:r>
        <w:rPr>
          <w:rFonts w:hint="eastAsia" w:ascii="Times New Roman" w:hAnsi="Times New Roman"/>
        </w:rPr>
        <w:t xml:space="preserve">1.14 </w:t>
      </w:r>
      <w:r>
        <w:rPr>
          <w:rFonts w:hint="eastAsia"/>
        </w:rPr>
        <w:t>发包人要求违法</w:t>
      </w:r>
      <w:bookmarkEnd w:id="681"/>
      <w:bookmarkEnd w:id="682"/>
      <w:bookmarkEnd w:id="683"/>
    </w:p>
    <w:p>
      <w:pPr>
        <w:ind w:firstLine="420"/>
        <w:rPr>
          <w:rFonts w:ascii="宋体" w:hAnsi="宋体"/>
          <w:szCs w:val="21"/>
        </w:rPr>
      </w:pPr>
      <w:r>
        <w:rPr>
          <w:rFonts w:hint="eastAsia" w:ascii="宋体" w:hAnsi="宋体"/>
          <w:szCs w:val="21"/>
        </w:rPr>
        <w:t>发包人要求违反法律规定的，</w:t>
      </w:r>
      <w:r>
        <w:rPr>
          <w:rFonts w:hint="eastAsia"/>
        </w:rPr>
        <w:t>承包人发现后应书面通知发包人，并要求其改正。发包人收到通知书后不予改正或不予答复的，承包人有权拒绝履行合同义务，直至解除合同。发包人应</w:t>
      </w:r>
      <w:r>
        <w:rPr>
          <w:rFonts w:hint="eastAsia" w:ascii="宋体" w:hAnsi="宋体"/>
          <w:szCs w:val="21"/>
        </w:rPr>
        <w:t>承担由此引起的承包人全部损失。</w:t>
      </w:r>
    </w:p>
    <w:p>
      <w:pPr>
        <w:pStyle w:val="3"/>
        <w:spacing w:line="240" w:lineRule="auto"/>
      </w:pPr>
      <w:bookmarkStart w:id="684" w:name="_Toc184635099"/>
      <w:bookmarkStart w:id="685" w:name="_Toc247514049"/>
      <w:bookmarkStart w:id="686" w:name="_Toc3790"/>
      <w:bookmarkStart w:id="687" w:name="_Toc101859316"/>
      <w:bookmarkStart w:id="688" w:name="_Toc49762533"/>
      <w:bookmarkStart w:id="689" w:name="_Toc247527650"/>
      <w:bookmarkStart w:id="690" w:name="_Toc53220215"/>
      <w:r>
        <w:rPr>
          <w:rFonts w:hint="eastAsia"/>
        </w:rPr>
        <w:t>2．发包人义务</w:t>
      </w:r>
      <w:bookmarkEnd w:id="684"/>
      <w:bookmarkEnd w:id="685"/>
      <w:bookmarkEnd w:id="686"/>
      <w:bookmarkEnd w:id="687"/>
      <w:bookmarkEnd w:id="688"/>
      <w:bookmarkEnd w:id="689"/>
      <w:bookmarkEnd w:id="690"/>
    </w:p>
    <w:p>
      <w:pPr>
        <w:pStyle w:val="4"/>
        <w:spacing w:line="240" w:lineRule="auto"/>
      </w:pPr>
      <w:bookmarkStart w:id="691" w:name="_Toc247514050"/>
      <w:bookmarkStart w:id="692" w:name="_Toc101859317"/>
      <w:bookmarkStart w:id="693" w:name="_Toc8605"/>
      <w:bookmarkStart w:id="694" w:name="_Toc247527651"/>
      <w:bookmarkStart w:id="695" w:name="_Toc53220216"/>
      <w:r>
        <w:rPr>
          <w:rFonts w:hint="eastAsia" w:ascii="Times New Roman" w:hAnsi="Times New Roman"/>
        </w:rPr>
        <w:t>2.1</w:t>
      </w:r>
      <w:r>
        <w:rPr>
          <w:rFonts w:hint="eastAsia"/>
        </w:rPr>
        <w:t xml:space="preserve"> 遵守法律</w:t>
      </w:r>
      <w:bookmarkEnd w:id="691"/>
      <w:bookmarkEnd w:id="692"/>
      <w:bookmarkEnd w:id="693"/>
      <w:bookmarkEnd w:id="694"/>
      <w:bookmarkEnd w:id="695"/>
    </w:p>
    <w:p>
      <w:pPr>
        <w:ind w:firstLine="420" w:firstLineChars="200"/>
      </w:pPr>
      <w:r>
        <w:rPr>
          <w:rFonts w:hint="eastAsia" w:ascii="宋体" w:hAnsi="宋体"/>
          <w:szCs w:val="21"/>
        </w:rPr>
        <w:t>发包人在履行合同过程中应遵守法律，并保证承包人免于承担因发包人违反法律而引起的任何责任。</w:t>
      </w:r>
    </w:p>
    <w:p>
      <w:pPr>
        <w:pStyle w:val="4"/>
        <w:spacing w:line="240" w:lineRule="auto"/>
      </w:pPr>
      <w:bookmarkStart w:id="696" w:name="_Toc101859318"/>
      <w:bookmarkStart w:id="697" w:name="_Toc53220217"/>
      <w:bookmarkStart w:id="698" w:name="_Toc247514051"/>
      <w:bookmarkStart w:id="699" w:name="_Toc6482"/>
      <w:bookmarkStart w:id="700" w:name="_Toc247527652"/>
      <w:r>
        <w:rPr>
          <w:rFonts w:hint="eastAsia" w:ascii="Times New Roman" w:hAnsi="Times New Roman"/>
        </w:rPr>
        <w:t>2.2</w:t>
      </w:r>
      <w:r>
        <w:rPr>
          <w:rFonts w:hint="eastAsia"/>
        </w:rPr>
        <w:t xml:space="preserve"> 发出承包人开始工作通知</w:t>
      </w:r>
      <w:bookmarkEnd w:id="696"/>
      <w:bookmarkEnd w:id="697"/>
      <w:bookmarkEnd w:id="698"/>
      <w:bookmarkEnd w:id="699"/>
      <w:bookmarkEnd w:id="700"/>
    </w:p>
    <w:p>
      <w:pPr>
        <w:ind w:firstLine="420" w:firstLineChars="200"/>
        <w:rPr>
          <w:rFonts w:ascii="宋体" w:hAnsi="宋体"/>
          <w:szCs w:val="21"/>
        </w:rPr>
      </w:pPr>
      <w:r>
        <w:rPr>
          <w:rFonts w:hint="eastAsia" w:ascii="宋体" w:hAnsi="宋体"/>
          <w:szCs w:val="21"/>
        </w:rPr>
        <w:t>发包人应委托监理人按第11.1 款的约定向承包人发出开始工作通知。</w:t>
      </w:r>
    </w:p>
    <w:p>
      <w:pPr>
        <w:pStyle w:val="4"/>
        <w:spacing w:line="240" w:lineRule="auto"/>
      </w:pPr>
      <w:bookmarkStart w:id="701" w:name="_Toc53220218"/>
      <w:bookmarkStart w:id="702" w:name="_Toc101859319"/>
      <w:bookmarkStart w:id="703" w:name="_Toc247527653"/>
      <w:bookmarkStart w:id="704" w:name="_Toc10042"/>
      <w:bookmarkStart w:id="705" w:name="_Toc247514052"/>
      <w:r>
        <w:rPr>
          <w:rFonts w:hint="eastAsia" w:ascii="Times New Roman" w:hAnsi="Times New Roman"/>
        </w:rPr>
        <w:t>2.3</w:t>
      </w:r>
      <w:r>
        <w:rPr>
          <w:rFonts w:hint="eastAsia"/>
        </w:rPr>
        <w:t xml:space="preserve"> 提供施工场地</w:t>
      </w:r>
      <w:bookmarkEnd w:id="701"/>
      <w:bookmarkEnd w:id="702"/>
      <w:bookmarkEnd w:id="703"/>
      <w:bookmarkEnd w:id="704"/>
      <w:bookmarkEnd w:id="705"/>
    </w:p>
    <w:p>
      <w:pPr>
        <w:ind w:firstLine="420" w:firstLineChars="200"/>
        <w:rPr>
          <w:rFonts w:ascii="宋体" w:hAnsi="宋体"/>
          <w:szCs w:val="21"/>
        </w:rPr>
      </w:pPr>
      <w:r>
        <w:rPr>
          <w:rFonts w:hint="eastAsia" w:ascii="宋体" w:hAnsi="宋体"/>
          <w:szCs w:val="21"/>
        </w:rPr>
        <w:t>发包人应按专用合同条款约定向承包人提供施工场地及进场施工条件，并明确与承包人的交接界面。</w:t>
      </w:r>
    </w:p>
    <w:p>
      <w:pPr>
        <w:pStyle w:val="4"/>
        <w:spacing w:line="240" w:lineRule="auto"/>
      </w:pPr>
      <w:bookmarkStart w:id="706" w:name="_Toc247527654"/>
      <w:bookmarkStart w:id="707" w:name="_Toc19994"/>
      <w:bookmarkStart w:id="708" w:name="_Toc101859320"/>
      <w:bookmarkStart w:id="709" w:name="_Toc247514053"/>
      <w:bookmarkStart w:id="710" w:name="_Toc53220219"/>
      <w:r>
        <w:rPr>
          <w:rFonts w:hint="eastAsia" w:ascii="Times New Roman" w:hAnsi="Times New Roman"/>
        </w:rPr>
        <w:t>2.4</w:t>
      </w:r>
      <w:r>
        <w:rPr>
          <w:rFonts w:hint="eastAsia"/>
        </w:rPr>
        <w:t xml:space="preserve"> 办理证件和批件</w:t>
      </w:r>
      <w:bookmarkEnd w:id="706"/>
      <w:bookmarkEnd w:id="707"/>
      <w:bookmarkEnd w:id="708"/>
      <w:bookmarkEnd w:id="709"/>
      <w:bookmarkEnd w:id="710"/>
    </w:p>
    <w:p>
      <w:pPr>
        <w:ind w:firstLine="420" w:firstLineChars="200"/>
        <w:rPr>
          <w:rFonts w:ascii="宋体" w:hAnsi="宋体"/>
          <w:szCs w:val="21"/>
        </w:rPr>
      </w:pPr>
      <w:r>
        <w:rPr>
          <w:rFonts w:hint="eastAsia" w:ascii="宋体" w:hAnsi="宋体"/>
          <w:szCs w:val="21"/>
        </w:rPr>
        <w:t>法律规定和（或）合同约定由发包人负责办理的工程建设项目必须履行的各类审批、核准或备案手续，发包人应按时办理。</w:t>
      </w:r>
    </w:p>
    <w:p>
      <w:pPr>
        <w:ind w:firstLine="420" w:firstLineChars="200"/>
        <w:rPr>
          <w:rFonts w:ascii="宋体" w:hAnsi="宋体"/>
          <w:szCs w:val="21"/>
        </w:rPr>
      </w:pPr>
      <w:r>
        <w:rPr>
          <w:rFonts w:hint="eastAsia" w:ascii="宋体" w:hAnsi="宋体"/>
          <w:szCs w:val="21"/>
        </w:rPr>
        <w:t>法律规定和（或）合同约定由承包人负责的有关设计、施工证件和批件，发包人应给予必要的协助。</w:t>
      </w:r>
    </w:p>
    <w:p>
      <w:pPr>
        <w:pStyle w:val="4"/>
        <w:spacing w:line="240" w:lineRule="auto"/>
      </w:pPr>
      <w:bookmarkStart w:id="711" w:name="_Toc247514054"/>
      <w:bookmarkStart w:id="712" w:name="_Toc247527655"/>
      <w:bookmarkStart w:id="713" w:name="_Toc53220220"/>
      <w:bookmarkStart w:id="714" w:name="_Toc6308"/>
      <w:bookmarkStart w:id="715" w:name="_Toc101859321"/>
      <w:r>
        <w:rPr>
          <w:rFonts w:hint="eastAsia" w:ascii="Times New Roman" w:hAnsi="Times New Roman"/>
        </w:rPr>
        <w:t>2.5</w:t>
      </w:r>
      <w:bookmarkEnd w:id="711"/>
      <w:bookmarkEnd w:id="712"/>
      <w:bookmarkStart w:id="716" w:name="_Toc247527656"/>
      <w:bookmarkStart w:id="717" w:name="_Toc247514055"/>
      <w:r>
        <w:rPr>
          <w:rFonts w:hint="eastAsia"/>
        </w:rPr>
        <w:t xml:space="preserve"> 支付合同价款</w:t>
      </w:r>
      <w:bookmarkEnd w:id="713"/>
      <w:bookmarkEnd w:id="714"/>
      <w:bookmarkEnd w:id="715"/>
      <w:bookmarkEnd w:id="716"/>
      <w:bookmarkEnd w:id="717"/>
    </w:p>
    <w:p>
      <w:pPr>
        <w:ind w:firstLine="420" w:firstLineChars="200"/>
        <w:rPr>
          <w:rFonts w:ascii="宋体" w:hAnsi="宋体"/>
          <w:szCs w:val="21"/>
        </w:rPr>
      </w:pPr>
      <w:r>
        <w:rPr>
          <w:rFonts w:hint="eastAsia" w:ascii="宋体" w:hAnsi="宋体"/>
          <w:szCs w:val="21"/>
        </w:rPr>
        <w:t>发包人应按合同约定向承包人及时支付合同价款。专用合同条款对发包人工程款支付担保有约定的，从其约定。</w:t>
      </w:r>
    </w:p>
    <w:p>
      <w:pPr>
        <w:pStyle w:val="4"/>
        <w:spacing w:line="240" w:lineRule="auto"/>
      </w:pPr>
      <w:bookmarkStart w:id="718" w:name="_Toc53220221"/>
      <w:bookmarkStart w:id="719" w:name="_Toc10425"/>
      <w:bookmarkStart w:id="720" w:name="_Toc247527657"/>
      <w:bookmarkStart w:id="721" w:name="_Toc101859322"/>
      <w:bookmarkStart w:id="722" w:name="_Toc247514056"/>
      <w:r>
        <w:rPr>
          <w:rFonts w:hint="eastAsia" w:ascii="Times New Roman" w:hAnsi="Times New Roman"/>
        </w:rPr>
        <w:t>2.6</w:t>
      </w:r>
      <w:r>
        <w:rPr>
          <w:rFonts w:hint="eastAsia"/>
        </w:rPr>
        <w:t xml:space="preserve"> 组织竣工验收</w:t>
      </w:r>
      <w:bookmarkEnd w:id="718"/>
      <w:bookmarkEnd w:id="719"/>
      <w:bookmarkEnd w:id="720"/>
      <w:bookmarkEnd w:id="721"/>
      <w:bookmarkEnd w:id="722"/>
    </w:p>
    <w:p>
      <w:pPr>
        <w:ind w:firstLine="420" w:firstLineChars="200"/>
        <w:rPr>
          <w:rFonts w:ascii="宋体" w:hAnsi="宋体"/>
          <w:szCs w:val="21"/>
        </w:rPr>
      </w:pPr>
      <w:r>
        <w:rPr>
          <w:rFonts w:hint="eastAsia" w:ascii="宋体" w:hAnsi="宋体"/>
          <w:szCs w:val="21"/>
        </w:rPr>
        <w:t>发包人应按合同约定及时组织竣工验收。</w:t>
      </w:r>
    </w:p>
    <w:p>
      <w:pPr>
        <w:pStyle w:val="4"/>
        <w:spacing w:line="240" w:lineRule="auto"/>
      </w:pPr>
      <w:bookmarkStart w:id="723" w:name="_Toc247527658"/>
      <w:bookmarkStart w:id="724" w:name="_Toc25041"/>
      <w:bookmarkStart w:id="725" w:name="_Toc247514057"/>
      <w:bookmarkStart w:id="726" w:name="_Toc53220222"/>
      <w:bookmarkStart w:id="727" w:name="_Toc101859323"/>
      <w:r>
        <w:rPr>
          <w:rFonts w:hint="eastAsia" w:ascii="Times New Roman" w:hAnsi="Times New Roman"/>
        </w:rPr>
        <w:t>2.7</w:t>
      </w:r>
      <w:r>
        <w:rPr>
          <w:rFonts w:hint="eastAsia"/>
        </w:rPr>
        <w:t xml:space="preserve"> 其他义务</w:t>
      </w:r>
      <w:bookmarkEnd w:id="723"/>
      <w:bookmarkEnd w:id="724"/>
      <w:bookmarkEnd w:id="725"/>
      <w:bookmarkEnd w:id="726"/>
      <w:bookmarkEnd w:id="727"/>
    </w:p>
    <w:p>
      <w:pPr>
        <w:ind w:firstLine="420" w:firstLineChars="200"/>
        <w:rPr>
          <w:rFonts w:ascii="宋体" w:hAnsi="宋体"/>
          <w:szCs w:val="21"/>
        </w:rPr>
      </w:pPr>
      <w:r>
        <w:rPr>
          <w:rFonts w:hint="eastAsia" w:ascii="宋体" w:hAnsi="宋体"/>
          <w:szCs w:val="21"/>
        </w:rPr>
        <w:t>发包人应履行合同约定的其他义务。</w:t>
      </w:r>
    </w:p>
    <w:p>
      <w:pPr>
        <w:pStyle w:val="3"/>
        <w:spacing w:line="240" w:lineRule="auto"/>
      </w:pPr>
      <w:bookmarkStart w:id="728" w:name="_Toc184635100"/>
      <w:bookmarkStart w:id="729" w:name="_Toc53220223"/>
      <w:bookmarkStart w:id="730" w:name="_Toc49762534"/>
      <w:bookmarkStart w:id="731" w:name="_Toc4407"/>
      <w:bookmarkStart w:id="732" w:name="_Toc247514058"/>
      <w:bookmarkStart w:id="733" w:name="_Toc247527659"/>
      <w:bookmarkStart w:id="734" w:name="_Toc101859324"/>
      <w:r>
        <w:rPr>
          <w:rFonts w:hint="eastAsia"/>
        </w:rPr>
        <w:t>3. 监理人</w:t>
      </w:r>
      <w:bookmarkEnd w:id="728"/>
      <w:bookmarkEnd w:id="729"/>
      <w:bookmarkEnd w:id="730"/>
      <w:bookmarkEnd w:id="731"/>
      <w:bookmarkEnd w:id="732"/>
      <w:bookmarkEnd w:id="733"/>
      <w:bookmarkEnd w:id="734"/>
    </w:p>
    <w:p>
      <w:pPr>
        <w:pStyle w:val="4"/>
        <w:spacing w:line="240" w:lineRule="auto"/>
      </w:pPr>
      <w:bookmarkStart w:id="735" w:name="_Toc247514059"/>
      <w:bookmarkStart w:id="736" w:name="_Toc101859325"/>
      <w:bookmarkStart w:id="737" w:name="_Toc247527660"/>
      <w:bookmarkStart w:id="738" w:name="_Toc53220224"/>
      <w:bookmarkStart w:id="739" w:name="_Toc28393"/>
      <w:r>
        <w:rPr>
          <w:rFonts w:hint="eastAsia" w:ascii="Times New Roman" w:hAnsi="Times New Roman"/>
        </w:rPr>
        <w:t>3.1</w:t>
      </w:r>
      <w:r>
        <w:rPr>
          <w:rFonts w:hint="eastAsia"/>
        </w:rPr>
        <w:t xml:space="preserve"> 监理人的职责和权力</w:t>
      </w:r>
      <w:bookmarkEnd w:id="735"/>
      <w:bookmarkEnd w:id="736"/>
      <w:bookmarkEnd w:id="737"/>
      <w:bookmarkEnd w:id="738"/>
      <w:bookmarkEnd w:id="739"/>
    </w:p>
    <w:p>
      <w:pPr>
        <w:ind w:firstLine="420" w:firstLineChars="200"/>
        <w:rPr>
          <w:rFonts w:ascii="宋体" w:hAnsi="宋体"/>
          <w:szCs w:val="21"/>
        </w:rPr>
      </w:pPr>
      <w:r>
        <w:rPr>
          <w:rFonts w:hint="eastAsia"/>
        </w:rPr>
        <w:t xml:space="preserve">3.1.1 </w:t>
      </w:r>
      <w:r>
        <w:rPr>
          <w:rFonts w:hint="eastAsia" w:ascii="宋体" w:hAnsi="宋体"/>
          <w:szCs w:val="21"/>
        </w:rPr>
        <w:t>监理人受发包人委托，享有合同约定的权力，其所发出的任何指示应视为已得到发包人的批准。监理人在行使某项权力前需要经发包人事先批准而通用合同条款没有指明的，应在专用合同条款中指明。未经发包人批准，监理人无权修改合同。</w:t>
      </w:r>
    </w:p>
    <w:p>
      <w:pPr>
        <w:ind w:firstLine="420" w:firstLineChars="200"/>
        <w:rPr>
          <w:rFonts w:ascii="宋体" w:hAnsi="宋体"/>
          <w:szCs w:val="21"/>
        </w:rPr>
      </w:pPr>
      <w:r>
        <w:rPr>
          <w:rFonts w:hint="eastAsia"/>
        </w:rPr>
        <w:t xml:space="preserve">3.1.2 </w:t>
      </w:r>
      <w:r>
        <w:rPr>
          <w:rFonts w:hint="eastAsia" w:ascii="宋体" w:hAnsi="宋体"/>
          <w:szCs w:val="21"/>
        </w:rPr>
        <w:t>合同约定应由承包人承担的义务和责任，不因监理人对承包人文件的审查或批准，对工程、材料和工程设备的检查和检验，以及为实施监理作出的指示等职务行为而减轻或解除。</w:t>
      </w:r>
    </w:p>
    <w:p>
      <w:pPr>
        <w:pStyle w:val="4"/>
        <w:spacing w:line="240" w:lineRule="auto"/>
      </w:pPr>
      <w:bookmarkStart w:id="740" w:name="_Toc247514060"/>
      <w:bookmarkStart w:id="741" w:name="_Toc247527661"/>
      <w:bookmarkStart w:id="742" w:name="_Toc53220225"/>
      <w:bookmarkStart w:id="743" w:name="_Toc101859326"/>
      <w:bookmarkStart w:id="744" w:name="_Toc24146"/>
      <w:r>
        <w:rPr>
          <w:rFonts w:hint="eastAsia" w:ascii="Times New Roman" w:hAnsi="Times New Roman"/>
        </w:rPr>
        <w:t>3.2</w:t>
      </w:r>
      <w:r>
        <w:rPr>
          <w:rFonts w:hint="eastAsia"/>
        </w:rPr>
        <w:t xml:space="preserve"> 总监理工程师</w:t>
      </w:r>
      <w:bookmarkEnd w:id="740"/>
      <w:bookmarkEnd w:id="741"/>
      <w:bookmarkEnd w:id="742"/>
      <w:bookmarkEnd w:id="743"/>
      <w:bookmarkEnd w:id="744"/>
    </w:p>
    <w:p>
      <w:pPr>
        <w:ind w:firstLine="420" w:firstLineChars="200"/>
        <w:rPr>
          <w:rFonts w:ascii="宋体" w:hAnsi="宋体"/>
          <w:szCs w:val="21"/>
        </w:rPr>
      </w:pPr>
      <w:r>
        <w:rPr>
          <w:rFonts w:hint="eastAsia" w:ascii="宋体" w:hAnsi="宋体"/>
          <w:szCs w:val="21"/>
        </w:rPr>
        <w:t>发包人应在发出开始工作通知前将总监理工程师的任命通知承包人。总监理工程师更换时，应提前14 天通知承包人。总监理工程师超过</w:t>
      </w:r>
      <w:r>
        <w:rPr>
          <w:rFonts w:hint="eastAsia"/>
        </w:rPr>
        <w:t>２</w:t>
      </w:r>
      <w:r>
        <w:rPr>
          <w:rFonts w:hint="eastAsia" w:ascii="宋体" w:hAnsi="宋体"/>
          <w:szCs w:val="21"/>
        </w:rPr>
        <w:t>天不能履行职责的，应委派代表代行其职责，并通知承包人。</w:t>
      </w:r>
    </w:p>
    <w:p>
      <w:pPr>
        <w:pStyle w:val="4"/>
        <w:spacing w:line="240" w:lineRule="auto"/>
      </w:pPr>
      <w:bookmarkStart w:id="745" w:name="_Toc21000"/>
      <w:bookmarkStart w:id="746" w:name="_Toc247527662"/>
      <w:bookmarkStart w:id="747" w:name="_Toc101859327"/>
      <w:bookmarkStart w:id="748" w:name="_Toc53220226"/>
      <w:bookmarkStart w:id="749" w:name="_Toc247514061"/>
      <w:bookmarkStart w:id="750" w:name="_Toc631"/>
      <w:r>
        <w:rPr>
          <w:rFonts w:hint="eastAsia" w:ascii="Times New Roman" w:hAnsi="Times New Roman"/>
        </w:rPr>
        <w:t>3.3</w:t>
      </w:r>
      <w:r>
        <w:rPr>
          <w:rFonts w:hint="eastAsia"/>
        </w:rPr>
        <w:t xml:space="preserve"> 监理人员</w:t>
      </w:r>
      <w:bookmarkEnd w:id="745"/>
      <w:bookmarkEnd w:id="746"/>
      <w:bookmarkEnd w:id="747"/>
      <w:bookmarkEnd w:id="748"/>
      <w:bookmarkEnd w:id="749"/>
      <w:bookmarkEnd w:id="750"/>
    </w:p>
    <w:p>
      <w:pPr>
        <w:ind w:firstLine="420" w:firstLineChars="200"/>
        <w:rPr>
          <w:rFonts w:ascii="宋体" w:hAnsi="宋体"/>
          <w:szCs w:val="21"/>
        </w:rPr>
      </w:pPr>
      <w:r>
        <w:rPr>
          <w:rFonts w:hint="eastAsia"/>
        </w:rPr>
        <w:t>3.3.1</w:t>
      </w:r>
      <w:r>
        <w:rPr>
          <w:rFonts w:hint="eastAsia" w:ascii="宋体" w:hAnsi="宋体"/>
          <w:szCs w:val="21"/>
        </w:rPr>
        <w:t xml:space="preserve"> 总监理工程师可以授权其他监理人员负责执行其指派的一项或多项监理工作。总监理工程师应将被授权监理人员的姓名及其授权范围通知承包人。被授权的监理人员在授权范围内发出的指示视为已得到总监理工程师的同意，与总监理工程师发出的指示具有同等效力。总监理工程师撤销某项授权时，应将撤销授权的决定及时通知发包人和承包人。</w:t>
      </w:r>
    </w:p>
    <w:p>
      <w:pPr>
        <w:ind w:firstLine="420" w:firstLineChars="200"/>
        <w:rPr>
          <w:rFonts w:ascii="宋体" w:hAnsi="宋体"/>
          <w:szCs w:val="21"/>
        </w:rPr>
      </w:pPr>
      <w:r>
        <w:rPr>
          <w:rFonts w:hint="eastAsia"/>
        </w:rPr>
        <w:t xml:space="preserve">3.3.2 </w:t>
      </w:r>
      <w:r>
        <w:rPr>
          <w:rFonts w:hint="eastAsia" w:ascii="宋体" w:hAnsi="宋体"/>
          <w:szCs w:val="21"/>
        </w:rPr>
        <w:t>总监理工程师授权的监理人员对承包人文件、工程或其采用的材料和工程设备未在约定的或合理的期限内提出否定意见的，视为已获批准，但不影响监理人在以后拒绝该项工作、工程、材料或工程设备的权利，监理人的拒绝应当符合法律规定和合同约定。</w:t>
      </w:r>
    </w:p>
    <w:p>
      <w:pPr>
        <w:ind w:firstLine="420" w:firstLineChars="200"/>
        <w:rPr>
          <w:rFonts w:ascii="宋体" w:hAnsi="宋体"/>
          <w:szCs w:val="21"/>
        </w:rPr>
      </w:pPr>
      <w:r>
        <w:rPr>
          <w:rFonts w:hint="eastAsia"/>
        </w:rPr>
        <w:t>3.3.3</w:t>
      </w:r>
      <w:r>
        <w:rPr>
          <w:rFonts w:hint="eastAsia" w:ascii="宋体" w:hAnsi="宋体"/>
          <w:szCs w:val="21"/>
        </w:rPr>
        <w:t xml:space="preserve"> 承包人对总监理工程师授权的监理人员发出的指示有疑问的，可在该指示发出的48小时内向总监理工程师提出书面异议，总监理工程师应在</w:t>
      </w:r>
      <w:r>
        <w:rPr>
          <w:rFonts w:hint="eastAsia"/>
        </w:rPr>
        <w:t>48</w:t>
      </w:r>
      <w:r>
        <w:rPr>
          <w:rFonts w:hint="eastAsia" w:ascii="宋体" w:hAnsi="宋体"/>
          <w:szCs w:val="21"/>
        </w:rPr>
        <w:t>小时内对该指示予以确认、更改或撤销。</w:t>
      </w:r>
    </w:p>
    <w:p>
      <w:pPr>
        <w:ind w:firstLine="420" w:firstLineChars="200"/>
        <w:rPr>
          <w:rFonts w:ascii="宋体" w:hAnsi="宋体"/>
          <w:szCs w:val="21"/>
        </w:rPr>
      </w:pPr>
      <w:r>
        <w:rPr>
          <w:rFonts w:hint="eastAsia"/>
        </w:rPr>
        <w:t>3.3.4</w:t>
      </w:r>
      <w:r>
        <w:rPr>
          <w:rFonts w:hint="eastAsia" w:ascii="宋体" w:hAnsi="宋体"/>
          <w:szCs w:val="21"/>
        </w:rPr>
        <w:t xml:space="preserve"> 除专用合同条款另有约定外，总监理工程师不应将第</w:t>
      </w:r>
      <w:r>
        <w:rPr>
          <w:rFonts w:hint="eastAsia"/>
        </w:rPr>
        <w:t xml:space="preserve">3.5 </w:t>
      </w:r>
      <w:r>
        <w:rPr>
          <w:rFonts w:hint="eastAsia" w:ascii="宋体" w:hAnsi="宋体"/>
          <w:szCs w:val="21"/>
        </w:rPr>
        <w:t>款约定应由总监理工程师作出确定的权力授权或委托给其他监理人员。</w:t>
      </w:r>
    </w:p>
    <w:p>
      <w:pPr>
        <w:pStyle w:val="4"/>
        <w:spacing w:line="240" w:lineRule="auto"/>
      </w:pPr>
      <w:bookmarkStart w:id="751" w:name="_Toc53220227"/>
      <w:bookmarkStart w:id="752" w:name="_Toc24262"/>
      <w:bookmarkStart w:id="753" w:name="_Toc101859328"/>
      <w:bookmarkStart w:id="754" w:name="_Toc247527663"/>
      <w:bookmarkStart w:id="755" w:name="_Toc247514062"/>
      <w:r>
        <w:rPr>
          <w:rFonts w:hint="eastAsia" w:ascii="Times New Roman" w:hAnsi="Times New Roman"/>
        </w:rPr>
        <w:t>3.4</w:t>
      </w:r>
      <w:r>
        <w:rPr>
          <w:rFonts w:hint="eastAsia"/>
        </w:rPr>
        <w:t xml:space="preserve"> 监理人的指示</w:t>
      </w:r>
      <w:bookmarkEnd w:id="751"/>
      <w:bookmarkEnd w:id="752"/>
      <w:bookmarkEnd w:id="753"/>
      <w:bookmarkEnd w:id="754"/>
      <w:bookmarkEnd w:id="755"/>
    </w:p>
    <w:p>
      <w:pPr>
        <w:ind w:firstLine="420" w:firstLineChars="200"/>
        <w:rPr>
          <w:rFonts w:ascii="宋体" w:hAnsi="宋体"/>
          <w:szCs w:val="21"/>
        </w:rPr>
      </w:pPr>
      <w:r>
        <w:rPr>
          <w:rFonts w:hint="eastAsia"/>
        </w:rPr>
        <w:t xml:space="preserve">3.4.1 </w:t>
      </w:r>
      <w:r>
        <w:rPr>
          <w:rFonts w:hint="eastAsia" w:ascii="宋体" w:hAnsi="宋体"/>
          <w:szCs w:val="21"/>
        </w:rPr>
        <w:t>监理人应按第</w:t>
      </w:r>
      <w:r>
        <w:rPr>
          <w:rFonts w:hint="eastAsia"/>
        </w:rPr>
        <w:t xml:space="preserve">3.1 </w:t>
      </w:r>
      <w:r>
        <w:rPr>
          <w:rFonts w:hint="eastAsia" w:ascii="宋体" w:hAnsi="宋体"/>
          <w:szCs w:val="21"/>
        </w:rPr>
        <w:t>款的约定向承包人发出指示，监理人的指示应盖有监理人授权的项目管理机构章，并由总监理工程师或总监理工程师约定授权的监理人员签字。</w:t>
      </w:r>
    </w:p>
    <w:p>
      <w:pPr>
        <w:ind w:firstLine="420" w:firstLineChars="200"/>
        <w:rPr>
          <w:rFonts w:ascii="宋体" w:hAnsi="宋体"/>
          <w:szCs w:val="21"/>
        </w:rPr>
      </w:pPr>
      <w:r>
        <w:rPr>
          <w:rFonts w:hint="eastAsia"/>
        </w:rPr>
        <w:t xml:space="preserve">3.4.2 </w:t>
      </w:r>
      <w:r>
        <w:rPr>
          <w:rFonts w:hint="eastAsia" w:ascii="宋体" w:hAnsi="宋体"/>
          <w:szCs w:val="21"/>
        </w:rPr>
        <w:t>承包人收到监理人作出的指示后应遵照执行。指示构成变更的，应按第</w:t>
      </w:r>
      <w:r>
        <w:rPr>
          <w:rFonts w:hint="eastAsia"/>
        </w:rPr>
        <w:t>15</w:t>
      </w:r>
      <w:r>
        <w:rPr>
          <w:rFonts w:hint="eastAsia" w:ascii="宋体" w:hAnsi="宋体"/>
          <w:szCs w:val="21"/>
        </w:rPr>
        <w:t>条执行。</w:t>
      </w:r>
    </w:p>
    <w:p>
      <w:pPr>
        <w:ind w:firstLine="420" w:firstLineChars="200"/>
        <w:rPr>
          <w:rFonts w:ascii="宋体" w:hAnsi="宋体"/>
          <w:szCs w:val="21"/>
        </w:rPr>
      </w:pPr>
      <w:r>
        <w:rPr>
          <w:rFonts w:hint="eastAsia"/>
        </w:rPr>
        <w:t xml:space="preserve">3.4.3 </w:t>
      </w:r>
      <w:r>
        <w:rPr>
          <w:rFonts w:hint="eastAsia" w:ascii="宋体" w:hAnsi="宋体"/>
          <w:szCs w:val="21"/>
        </w:rPr>
        <w:t>在紧急情况下，总监理工程师或其授权的监理人员可以当场签发临时书面指示，承包人应遵照执行。监理应在临时书面指示发出后24小时内发出书面确认函，监理人在</w:t>
      </w:r>
      <w:r>
        <w:rPr>
          <w:rFonts w:hint="eastAsia"/>
        </w:rPr>
        <w:t>24</w:t>
      </w:r>
      <w:r>
        <w:rPr>
          <w:rFonts w:hint="eastAsia" w:ascii="宋体" w:hAnsi="宋体"/>
          <w:szCs w:val="21"/>
        </w:rPr>
        <w:t>小时内未发出书面确认函的，该临时书面指示应被视为监理人的正式指示。</w:t>
      </w:r>
    </w:p>
    <w:p>
      <w:pPr>
        <w:ind w:firstLine="420" w:firstLineChars="200"/>
        <w:rPr>
          <w:rFonts w:ascii="宋体" w:hAnsi="宋体"/>
          <w:szCs w:val="21"/>
        </w:rPr>
      </w:pPr>
      <w:r>
        <w:rPr>
          <w:rFonts w:hint="eastAsia"/>
        </w:rPr>
        <w:t xml:space="preserve">3.4.4 </w:t>
      </w:r>
      <w:r>
        <w:rPr>
          <w:rFonts w:hint="eastAsia" w:ascii="宋体" w:hAnsi="宋体"/>
          <w:szCs w:val="21"/>
        </w:rPr>
        <w:t>除合同另有约定外，承包人只从总监理工程师或</w:t>
      </w:r>
      <w:r>
        <w:rPr>
          <w:rFonts w:hint="eastAsia"/>
        </w:rPr>
        <w:t>按第3.3.1项被</w:t>
      </w:r>
      <w:r>
        <w:rPr>
          <w:rFonts w:hint="eastAsia" w:ascii="宋体" w:hAnsi="宋体"/>
          <w:szCs w:val="21"/>
        </w:rPr>
        <w:t>授权的监理人员处取得指示。</w:t>
      </w:r>
    </w:p>
    <w:p>
      <w:pPr>
        <w:ind w:firstLine="420"/>
        <w:rPr>
          <w:rFonts w:ascii="宋体" w:hAnsi="宋体"/>
          <w:szCs w:val="21"/>
        </w:rPr>
      </w:pPr>
      <w:r>
        <w:rPr>
          <w:rFonts w:hint="eastAsia"/>
        </w:rPr>
        <w:t xml:space="preserve">3.4.5 </w:t>
      </w:r>
      <w:r>
        <w:rPr>
          <w:rFonts w:hint="eastAsia" w:ascii="宋体" w:hAnsi="宋体"/>
          <w:szCs w:val="21"/>
        </w:rPr>
        <w:t>由于监理人未能按合同约定发出指示、指示延误或指示错误而导致承包人费用增加和（或）工期延误的，发包人应承担由此增加的费用和（或）工期延误，并向承包人支付合理利润。</w:t>
      </w:r>
    </w:p>
    <w:p>
      <w:pPr>
        <w:pStyle w:val="4"/>
        <w:spacing w:line="240" w:lineRule="auto"/>
      </w:pPr>
      <w:bookmarkStart w:id="756" w:name="_Toc247514063"/>
      <w:bookmarkStart w:id="757" w:name="_Toc247527664"/>
      <w:bookmarkStart w:id="758" w:name="_Toc14296"/>
      <w:bookmarkStart w:id="759" w:name="_Toc101859329"/>
      <w:bookmarkStart w:id="760" w:name="_Toc53220228"/>
      <w:r>
        <w:rPr>
          <w:rFonts w:hint="eastAsia" w:ascii="Times New Roman" w:hAnsi="Times New Roman"/>
        </w:rPr>
        <w:t>3.5</w:t>
      </w:r>
      <w:r>
        <w:rPr>
          <w:rFonts w:hint="eastAsia"/>
        </w:rPr>
        <w:t xml:space="preserve"> 商定或确定</w:t>
      </w:r>
      <w:bookmarkEnd w:id="756"/>
      <w:bookmarkEnd w:id="757"/>
      <w:bookmarkEnd w:id="758"/>
      <w:bookmarkEnd w:id="759"/>
      <w:bookmarkEnd w:id="760"/>
    </w:p>
    <w:p>
      <w:pPr>
        <w:ind w:firstLine="420" w:firstLineChars="200"/>
        <w:rPr>
          <w:rFonts w:ascii="宋体" w:hAnsi="宋体"/>
          <w:szCs w:val="21"/>
        </w:rPr>
      </w:pPr>
      <w:r>
        <w:rPr>
          <w:rFonts w:hint="eastAsia"/>
        </w:rPr>
        <w:t xml:space="preserve">3.5.1 </w:t>
      </w:r>
      <w:r>
        <w:rPr>
          <w:rFonts w:hint="eastAsia" w:ascii="宋体" w:hAnsi="宋体"/>
          <w:szCs w:val="21"/>
        </w:rPr>
        <w:t>合同约定总监理工程师应按照本款对任何事项进行商定或确定时，总监理工程师应与合同当事人协商，尽量达成一致。不能达成一致的，总监理工程师应认真研究后审慎确定。</w:t>
      </w:r>
    </w:p>
    <w:p>
      <w:pPr>
        <w:ind w:firstLine="420" w:firstLineChars="200"/>
        <w:rPr>
          <w:rFonts w:ascii="宋体" w:hAnsi="宋体"/>
          <w:szCs w:val="21"/>
        </w:rPr>
      </w:pPr>
      <w:r>
        <w:rPr>
          <w:rFonts w:hint="eastAsia"/>
        </w:rPr>
        <w:t xml:space="preserve">3.5.2 </w:t>
      </w:r>
      <w:r>
        <w:rPr>
          <w:rFonts w:hint="eastAsia" w:ascii="宋体" w:hAnsi="宋体"/>
          <w:szCs w:val="21"/>
        </w:rPr>
        <w:t>总监理工程师应将商定或确定的事项通知合同当事人，并附详细依据。对总监理工程师的确定有异议的，构成争议，按照第24 条的约定处理。在争议解决前，双方应暂按总监理工程师的确定执行，按照第24 条的约定对总监理工程师的确定作出修改的，按修改后的结果执行，由此导致承包人增加的费用和（或）延误的工期由发包人承担。</w:t>
      </w:r>
    </w:p>
    <w:p>
      <w:pPr>
        <w:pStyle w:val="3"/>
        <w:spacing w:line="240" w:lineRule="auto"/>
      </w:pPr>
      <w:bookmarkStart w:id="761" w:name="_Toc247527665"/>
      <w:bookmarkStart w:id="762" w:name="_Toc49762535"/>
      <w:bookmarkStart w:id="763" w:name="_Toc53220229"/>
      <w:bookmarkStart w:id="764" w:name="_Toc247514064"/>
      <w:bookmarkStart w:id="765" w:name="_Toc184635101"/>
      <w:bookmarkStart w:id="766" w:name="_Toc101859330"/>
      <w:bookmarkStart w:id="767" w:name="_Toc18924"/>
      <w:r>
        <w:rPr>
          <w:rFonts w:hint="eastAsia"/>
        </w:rPr>
        <w:t>4. 承包人</w:t>
      </w:r>
      <w:bookmarkEnd w:id="761"/>
      <w:bookmarkEnd w:id="762"/>
      <w:bookmarkEnd w:id="763"/>
      <w:bookmarkEnd w:id="764"/>
      <w:bookmarkEnd w:id="765"/>
      <w:bookmarkEnd w:id="766"/>
      <w:bookmarkEnd w:id="767"/>
    </w:p>
    <w:p>
      <w:pPr>
        <w:pStyle w:val="4"/>
        <w:spacing w:line="240" w:lineRule="auto"/>
      </w:pPr>
      <w:bookmarkStart w:id="768" w:name="_Toc10822"/>
      <w:bookmarkStart w:id="769" w:name="_Toc247514065"/>
      <w:bookmarkStart w:id="770" w:name="_Toc53220230"/>
      <w:bookmarkStart w:id="771" w:name="_Toc247527666"/>
      <w:bookmarkStart w:id="772" w:name="_Toc101859331"/>
      <w:r>
        <w:rPr>
          <w:rFonts w:hint="eastAsia" w:ascii="Times New Roman" w:hAnsi="Times New Roman"/>
        </w:rPr>
        <w:t>4.1</w:t>
      </w:r>
      <w:r>
        <w:rPr>
          <w:rFonts w:hint="eastAsia"/>
        </w:rPr>
        <w:t xml:space="preserve"> 承包人的一般义务</w:t>
      </w:r>
      <w:bookmarkEnd w:id="768"/>
      <w:bookmarkEnd w:id="769"/>
      <w:bookmarkEnd w:id="770"/>
      <w:bookmarkEnd w:id="771"/>
      <w:bookmarkEnd w:id="772"/>
    </w:p>
    <w:p>
      <w:pPr>
        <w:ind w:firstLine="420" w:firstLineChars="200"/>
        <w:rPr>
          <w:rFonts w:ascii="宋体" w:hAnsi="宋体"/>
          <w:szCs w:val="21"/>
        </w:rPr>
      </w:pPr>
      <w:r>
        <w:rPr>
          <w:rFonts w:hint="eastAsia"/>
        </w:rPr>
        <w:t xml:space="preserve">4.1.1 </w:t>
      </w:r>
      <w:r>
        <w:rPr>
          <w:rFonts w:hint="eastAsia" w:ascii="宋体" w:hAnsi="宋体"/>
          <w:szCs w:val="21"/>
        </w:rPr>
        <w:t>遵守法律</w:t>
      </w:r>
    </w:p>
    <w:p>
      <w:pPr>
        <w:ind w:firstLine="420" w:firstLineChars="200"/>
        <w:rPr>
          <w:rFonts w:ascii="宋体" w:hAnsi="宋体"/>
          <w:szCs w:val="21"/>
        </w:rPr>
      </w:pPr>
      <w:r>
        <w:rPr>
          <w:rFonts w:hint="eastAsia" w:ascii="宋体" w:hAnsi="宋体"/>
          <w:szCs w:val="21"/>
        </w:rPr>
        <w:t>承包人在履行合同过程中应遵守法律，并保证发包人免于承担因承包人违反法律而引起的任何责任。</w:t>
      </w:r>
    </w:p>
    <w:p>
      <w:pPr>
        <w:ind w:firstLine="420" w:firstLineChars="200"/>
        <w:rPr>
          <w:rFonts w:ascii="宋体" w:hAnsi="宋体"/>
          <w:szCs w:val="21"/>
        </w:rPr>
      </w:pPr>
      <w:r>
        <w:rPr>
          <w:rFonts w:hint="eastAsia"/>
        </w:rPr>
        <w:t xml:space="preserve">4.1.2 </w:t>
      </w:r>
      <w:r>
        <w:rPr>
          <w:rFonts w:hint="eastAsia" w:ascii="宋体" w:hAnsi="宋体"/>
          <w:szCs w:val="21"/>
        </w:rPr>
        <w:t>依法纳税</w:t>
      </w:r>
    </w:p>
    <w:p>
      <w:pPr>
        <w:ind w:firstLine="420" w:firstLineChars="200"/>
        <w:rPr>
          <w:rFonts w:ascii="宋体" w:hAnsi="宋体"/>
          <w:szCs w:val="21"/>
        </w:rPr>
      </w:pPr>
      <w:r>
        <w:rPr>
          <w:rFonts w:hint="eastAsia" w:ascii="宋体" w:hAnsi="宋体"/>
          <w:szCs w:val="21"/>
        </w:rPr>
        <w:t>承包人应按有关法律规定纳税，应缴纳的税金包括在合同价格内。</w:t>
      </w:r>
    </w:p>
    <w:p>
      <w:pPr>
        <w:ind w:firstLine="420" w:firstLineChars="200"/>
        <w:rPr>
          <w:rFonts w:ascii="宋体" w:hAnsi="宋体"/>
          <w:szCs w:val="21"/>
        </w:rPr>
      </w:pPr>
      <w:r>
        <w:rPr>
          <w:rFonts w:hint="eastAsia"/>
        </w:rPr>
        <w:t xml:space="preserve">4.1.3 </w:t>
      </w:r>
      <w:r>
        <w:rPr>
          <w:rFonts w:hint="eastAsia" w:ascii="宋体" w:hAnsi="宋体"/>
          <w:szCs w:val="21"/>
        </w:rPr>
        <w:t>完成各项承包工作</w:t>
      </w:r>
    </w:p>
    <w:p>
      <w:pPr>
        <w:ind w:firstLine="420" w:firstLineChars="200"/>
        <w:rPr>
          <w:rFonts w:ascii="宋体" w:hAnsi="宋体"/>
          <w:szCs w:val="21"/>
        </w:rPr>
      </w:pPr>
      <w:r>
        <w:rPr>
          <w:rFonts w:hint="eastAsia" w:ascii="宋体" w:hAnsi="宋体"/>
          <w:szCs w:val="21"/>
        </w:rPr>
        <w:t>承包人应按合同约定以及监理人根据第3.4款作出的指示，完成合同约定的全部工作，并对工作中的任何缺陷进行整改、完善和修补，使其满足合同约定的目的。除专用合同条款另有约定外，承包人应提供合同约定的工程设备和承包人文件，以及为完成合同工作所需的劳务、材料、施工设备和其他物品，并按合同约定负责临时设施的设计、施工、运行、维护、管理和拆除。</w:t>
      </w:r>
    </w:p>
    <w:p>
      <w:pPr>
        <w:ind w:firstLine="420" w:firstLineChars="200"/>
        <w:rPr>
          <w:rFonts w:ascii="宋体" w:hAnsi="宋体"/>
          <w:szCs w:val="21"/>
        </w:rPr>
      </w:pPr>
      <w:r>
        <w:rPr>
          <w:rFonts w:hint="eastAsia"/>
        </w:rPr>
        <w:t>4.1.4</w:t>
      </w:r>
      <w:r>
        <w:rPr>
          <w:rFonts w:hint="eastAsia" w:ascii="宋体" w:hAnsi="宋体"/>
          <w:szCs w:val="21"/>
        </w:rPr>
        <w:t xml:space="preserve"> 对设计、施工作业和施工方法，以及工程的完备性负责</w:t>
      </w:r>
    </w:p>
    <w:p>
      <w:pPr>
        <w:ind w:firstLine="420" w:firstLineChars="200"/>
        <w:rPr>
          <w:rFonts w:ascii="宋体" w:hAnsi="宋体"/>
          <w:szCs w:val="21"/>
        </w:rPr>
      </w:pPr>
      <w:r>
        <w:rPr>
          <w:rFonts w:hint="eastAsia" w:ascii="宋体" w:hAnsi="宋体"/>
          <w:szCs w:val="21"/>
        </w:rPr>
        <w:t>承包人应按合同约定的工作内容和进度要求，编制设计、施工的组织和实施计划，并对所有设计、施工作业和施工方法，以及全部工程的完备性和安全可靠性负责。</w:t>
      </w:r>
    </w:p>
    <w:p>
      <w:pPr>
        <w:ind w:firstLine="420" w:firstLineChars="200"/>
        <w:rPr>
          <w:rFonts w:ascii="宋体" w:hAnsi="宋体"/>
          <w:szCs w:val="21"/>
        </w:rPr>
      </w:pPr>
      <w:r>
        <w:rPr>
          <w:rFonts w:hint="eastAsia"/>
        </w:rPr>
        <w:t>4.1.5</w:t>
      </w:r>
      <w:r>
        <w:rPr>
          <w:rFonts w:hint="eastAsia" w:ascii="宋体" w:hAnsi="宋体"/>
          <w:szCs w:val="21"/>
        </w:rPr>
        <w:t xml:space="preserve"> 保证工程施工和人员的安全</w:t>
      </w:r>
    </w:p>
    <w:p>
      <w:pPr>
        <w:ind w:firstLine="420" w:firstLineChars="200"/>
        <w:rPr>
          <w:rFonts w:ascii="宋体" w:hAnsi="宋体"/>
          <w:szCs w:val="21"/>
        </w:rPr>
      </w:pPr>
      <w:r>
        <w:rPr>
          <w:rFonts w:hint="eastAsia" w:ascii="宋体" w:hAnsi="宋体"/>
          <w:szCs w:val="21"/>
        </w:rPr>
        <w:t>承包人应按第</w:t>
      </w:r>
      <w:r>
        <w:rPr>
          <w:rFonts w:hint="eastAsia"/>
        </w:rPr>
        <w:t xml:space="preserve">10.2 </w:t>
      </w:r>
      <w:r>
        <w:rPr>
          <w:rFonts w:hint="eastAsia" w:ascii="宋体" w:hAnsi="宋体"/>
          <w:szCs w:val="21"/>
        </w:rPr>
        <w:t>款约定采取施工安全措施，确保工程及其人员、材料、设备和设施的安全，防止因工程施工造成的人身伤害和财产损失。</w:t>
      </w:r>
    </w:p>
    <w:p>
      <w:pPr>
        <w:ind w:firstLine="420" w:firstLineChars="200"/>
        <w:rPr>
          <w:rFonts w:ascii="宋体" w:hAnsi="宋体"/>
          <w:szCs w:val="21"/>
        </w:rPr>
      </w:pPr>
      <w:r>
        <w:rPr>
          <w:rFonts w:hint="eastAsia"/>
        </w:rPr>
        <w:t xml:space="preserve">4.1.6 </w:t>
      </w:r>
      <w:r>
        <w:rPr>
          <w:rFonts w:hint="eastAsia" w:ascii="宋体" w:hAnsi="宋体"/>
          <w:szCs w:val="21"/>
        </w:rPr>
        <w:t>负责施工场地及其周边环境与生态的保护工作</w:t>
      </w:r>
    </w:p>
    <w:p>
      <w:pPr>
        <w:ind w:firstLine="420" w:firstLineChars="200"/>
        <w:rPr>
          <w:rFonts w:ascii="宋体" w:hAnsi="宋体"/>
          <w:szCs w:val="21"/>
        </w:rPr>
      </w:pPr>
      <w:r>
        <w:rPr>
          <w:rFonts w:hint="eastAsia" w:ascii="宋体" w:hAnsi="宋体"/>
          <w:szCs w:val="21"/>
        </w:rPr>
        <w:t>承包人应按照第</w:t>
      </w:r>
      <w:r>
        <w:rPr>
          <w:rFonts w:hint="eastAsia"/>
        </w:rPr>
        <w:t xml:space="preserve">10.4 </w:t>
      </w:r>
      <w:r>
        <w:rPr>
          <w:rFonts w:hint="eastAsia" w:ascii="宋体" w:hAnsi="宋体"/>
          <w:szCs w:val="21"/>
        </w:rPr>
        <w:t>款约定负责施工场地及其周边环境与生态的保护工作。</w:t>
      </w:r>
    </w:p>
    <w:p>
      <w:pPr>
        <w:ind w:firstLine="420" w:firstLineChars="200"/>
        <w:rPr>
          <w:rFonts w:ascii="宋体" w:hAnsi="宋体"/>
          <w:szCs w:val="21"/>
        </w:rPr>
      </w:pPr>
      <w:r>
        <w:rPr>
          <w:rFonts w:hint="eastAsia"/>
        </w:rPr>
        <w:t xml:space="preserve">4.1.7 </w:t>
      </w:r>
      <w:r>
        <w:rPr>
          <w:rFonts w:hint="eastAsia" w:ascii="宋体" w:hAnsi="宋体"/>
          <w:szCs w:val="21"/>
        </w:rPr>
        <w:t>避免施工对公众与他人的利益造成损害</w:t>
      </w:r>
    </w:p>
    <w:p>
      <w:pPr>
        <w:ind w:firstLine="420" w:firstLineChars="200"/>
        <w:rPr>
          <w:rFonts w:ascii="宋体" w:hAnsi="宋体"/>
          <w:szCs w:val="21"/>
        </w:rPr>
      </w:pPr>
      <w:r>
        <w:rPr>
          <w:rFonts w:hint="eastAsia" w:ascii="宋体" w:hAnsi="宋体"/>
          <w:szCs w:val="21"/>
        </w:rPr>
        <w:t>承包人在进行合同约定的各项工作时，不得侵害发包人与他人使用公用道路、水源、市政管网等公共设施的权利，避免对邻近的公共设施产生干扰。承包人占用或使用他人的施工场地，影响他人作业或生活的，应承担相应责任。</w:t>
      </w:r>
    </w:p>
    <w:p>
      <w:pPr>
        <w:ind w:firstLine="420" w:firstLineChars="200"/>
        <w:rPr>
          <w:rFonts w:ascii="宋体" w:hAnsi="宋体"/>
          <w:szCs w:val="21"/>
        </w:rPr>
      </w:pPr>
      <w:r>
        <w:rPr>
          <w:rFonts w:hint="eastAsia"/>
        </w:rPr>
        <w:t xml:space="preserve">4.1.8 </w:t>
      </w:r>
      <w:r>
        <w:rPr>
          <w:rFonts w:hint="eastAsia" w:ascii="宋体" w:hAnsi="宋体"/>
          <w:szCs w:val="21"/>
        </w:rPr>
        <w:t>为他人提供方便</w:t>
      </w:r>
    </w:p>
    <w:p>
      <w:pPr>
        <w:ind w:firstLine="420" w:firstLineChars="200"/>
        <w:rPr>
          <w:rFonts w:ascii="宋体" w:hAnsi="宋体"/>
          <w:szCs w:val="21"/>
        </w:rPr>
      </w:pPr>
      <w:r>
        <w:rPr>
          <w:rFonts w:hint="eastAsia" w:ascii="宋体" w:hAnsi="宋体"/>
          <w:szCs w:val="21"/>
        </w:rPr>
        <w:t>承包人应按监理人的指示为他人在施工场地或附近实施与工程有关的其他各项工作提供可能的条件。除合同另有约定外，提供有关条件的内容和可能发生的费用，由监理人按第3.5 款商定或确定。</w:t>
      </w:r>
    </w:p>
    <w:p>
      <w:pPr>
        <w:ind w:firstLine="420" w:firstLineChars="200"/>
        <w:rPr>
          <w:rFonts w:ascii="宋体" w:hAnsi="宋体"/>
          <w:szCs w:val="21"/>
        </w:rPr>
      </w:pPr>
      <w:r>
        <w:rPr>
          <w:rFonts w:hint="eastAsia"/>
        </w:rPr>
        <w:t xml:space="preserve">4.1.9 </w:t>
      </w:r>
      <w:r>
        <w:rPr>
          <w:rFonts w:hint="eastAsia" w:ascii="宋体" w:hAnsi="宋体"/>
          <w:szCs w:val="21"/>
        </w:rPr>
        <w:t>工程的维护和照管</w:t>
      </w:r>
    </w:p>
    <w:p>
      <w:pPr>
        <w:ind w:firstLine="420" w:firstLineChars="200"/>
        <w:rPr>
          <w:rFonts w:ascii="宋体" w:hAnsi="宋体"/>
          <w:szCs w:val="21"/>
        </w:rPr>
      </w:pPr>
      <w:r>
        <w:rPr>
          <w:rFonts w:hint="eastAsia" w:ascii="宋体" w:hAnsi="宋体"/>
          <w:szCs w:val="21"/>
        </w:rPr>
        <w:t>工程接收证书颁发前，承包人应负责照管和维护工程。工程接收证书颁发时尚有部分未竣工工程的，承包人还应负责该未竣工工程的照管和维护工作，直至竣工后移交给发包人。</w:t>
      </w:r>
    </w:p>
    <w:p>
      <w:pPr>
        <w:ind w:firstLine="420" w:firstLineChars="200"/>
        <w:rPr>
          <w:rFonts w:ascii="宋体" w:hAnsi="宋体"/>
          <w:szCs w:val="21"/>
        </w:rPr>
      </w:pPr>
      <w:r>
        <w:rPr>
          <w:rFonts w:hint="eastAsia"/>
        </w:rPr>
        <w:t xml:space="preserve">4.1.10 </w:t>
      </w:r>
      <w:r>
        <w:rPr>
          <w:rFonts w:hint="eastAsia" w:ascii="宋体" w:hAnsi="宋体"/>
          <w:szCs w:val="21"/>
        </w:rPr>
        <w:t>其他义务</w:t>
      </w:r>
    </w:p>
    <w:p>
      <w:pPr>
        <w:ind w:firstLine="420" w:firstLineChars="200"/>
        <w:rPr>
          <w:rFonts w:ascii="宋体" w:hAnsi="宋体"/>
          <w:szCs w:val="21"/>
        </w:rPr>
      </w:pPr>
      <w:r>
        <w:rPr>
          <w:rFonts w:hint="eastAsia" w:ascii="宋体" w:hAnsi="宋体"/>
          <w:szCs w:val="21"/>
        </w:rPr>
        <w:t>承包人应履行合同约定的其他义务。</w:t>
      </w:r>
    </w:p>
    <w:p>
      <w:pPr>
        <w:pStyle w:val="4"/>
        <w:spacing w:line="240" w:lineRule="auto"/>
      </w:pPr>
      <w:bookmarkStart w:id="773" w:name="_Toc247527667"/>
      <w:bookmarkStart w:id="774" w:name="_Toc101859332"/>
      <w:bookmarkStart w:id="775" w:name="_Toc53220231"/>
      <w:bookmarkStart w:id="776" w:name="_Toc247514066"/>
      <w:bookmarkStart w:id="777" w:name="_Toc14889"/>
      <w:r>
        <w:rPr>
          <w:rFonts w:hint="eastAsia" w:ascii="Times New Roman" w:hAnsi="Times New Roman"/>
        </w:rPr>
        <w:t>4.2</w:t>
      </w:r>
      <w:r>
        <w:rPr>
          <w:rFonts w:hint="eastAsia"/>
        </w:rPr>
        <w:t xml:space="preserve"> 履约担保</w:t>
      </w:r>
      <w:bookmarkEnd w:id="773"/>
      <w:bookmarkEnd w:id="774"/>
      <w:bookmarkEnd w:id="775"/>
      <w:bookmarkEnd w:id="776"/>
      <w:bookmarkEnd w:id="777"/>
    </w:p>
    <w:p>
      <w:pPr>
        <w:ind w:firstLine="420" w:firstLineChars="200"/>
        <w:rPr>
          <w:rFonts w:ascii="宋体" w:hAnsi="宋体"/>
          <w:szCs w:val="21"/>
        </w:rPr>
      </w:pPr>
      <w:r>
        <w:rPr>
          <w:rFonts w:hint="eastAsia"/>
        </w:rPr>
        <w:t xml:space="preserve">4.2.1 </w:t>
      </w:r>
      <w:r>
        <w:rPr>
          <w:rFonts w:hint="eastAsia" w:ascii="宋体" w:hAnsi="宋体"/>
          <w:szCs w:val="21"/>
        </w:rPr>
        <w:t>承包人应保证其履约担保在发包人颁发工程接收证书前一直有效。发包人应在工程接收证书颁发后28 天内将履约担保退还给承包人。需进行竣工后试验的，承包人应保证其履约担保在竣工后试验通过前一直有效，发包人应在通过竣工验收后7天内将履约担保退还给承包人。</w:t>
      </w:r>
    </w:p>
    <w:p>
      <w:pPr>
        <w:ind w:firstLine="420" w:firstLineChars="200"/>
        <w:rPr>
          <w:rFonts w:ascii="宋体" w:hAnsi="宋体"/>
          <w:szCs w:val="21"/>
        </w:rPr>
      </w:pPr>
      <w:r>
        <w:rPr>
          <w:rFonts w:hint="eastAsia"/>
        </w:rPr>
        <w:t xml:space="preserve">4.2.2 </w:t>
      </w:r>
      <w:r>
        <w:rPr>
          <w:rFonts w:hint="eastAsia" w:ascii="宋体" w:hAnsi="宋体"/>
          <w:szCs w:val="21"/>
        </w:rPr>
        <w:t>如工程延期，承包人有义务继续提供履约担保。由于发包人原因导致延期的，继续提供履约担保所需的费用由发包人承担；由于承包人原因导致延期的，继续提供履约担保所需费用由承包人承担。</w:t>
      </w:r>
    </w:p>
    <w:p>
      <w:pPr>
        <w:pStyle w:val="4"/>
        <w:spacing w:line="240" w:lineRule="auto"/>
      </w:pPr>
      <w:bookmarkStart w:id="778" w:name="_Toc247514067"/>
      <w:bookmarkStart w:id="779" w:name="_Toc247527668"/>
      <w:bookmarkStart w:id="780" w:name="_Toc101859333"/>
      <w:bookmarkStart w:id="781" w:name="_Toc22945"/>
      <w:bookmarkStart w:id="782" w:name="_Toc53220232"/>
      <w:r>
        <w:rPr>
          <w:rFonts w:hint="eastAsia" w:ascii="Times New Roman" w:hAnsi="Times New Roman"/>
        </w:rPr>
        <w:t>4.3</w:t>
      </w:r>
      <w:r>
        <w:rPr>
          <w:rFonts w:hint="eastAsia"/>
        </w:rPr>
        <w:t xml:space="preserve"> 分包</w:t>
      </w:r>
      <w:bookmarkEnd w:id="778"/>
      <w:bookmarkEnd w:id="779"/>
      <w:r>
        <w:rPr>
          <w:rFonts w:hint="eastAsia"/>
        </w:rPr>
        <w:t>和不得转包</w:t>
      </w:r>
      <w:bookmarkEnd w:id="780"/>
      <w:bookmarkEnd w:id="781"/>
      <w:bookmarkEnd w:id="782"/>
    </w:p>
    <w:p>
      <w:pPr>
        <w:ind w:firstLine="420" w:firstLineChars="200"/>
        <w:rPr>
          <w:rFonts w:ascii="宋体" w:hAnsi="宋体"/>
          <w:szCs w:val="21"/>
        </w:rPr>
      </w:pPr>
      <w:r>
        <w:rPr>
          <w:rFonts w:hint="eastAsia"/>
        </w:rPr>
        <w:t>4.3.1</w:t>
      </w:r>
      <w:r>
        <w:rPr>
          <w:rFonts w:hint="eastAsia" w:ascii="宋体" w:hAnsi="宋体"/>
          <w:szCs w:val="21"/>
        </w:rPr>
        <w:t xml:space="preserve"> 承包人不得将其承包的全部工程转包给第三人，也不得将其承包的全部工程肢解后以分包的名义分别转包给第三人。</w:t>
      </w:r>
    </w:p>
    <w:p>
      <w:pPr>
        <w:ind w:firstLine="420" w:firstLineChars="200"/>
        <w:rPr>
          <w:rFonts w:ascii="宋体" w:hAnsi="宋体"/>
          <w:szCs w:val="21"/>
        </w:rPr>
      </w:pPr>
      <w:r>
        <w:rPr>
          <w:rFonts w:hint="eastAsia"/>
        </w:rPr>
        <w:t xml:space="preserve">4.3.2 </w:t>
      </w:r>
      <w:r>
        <w:rPr>
          <w:rFonts w:hint="eastAsia" w:ascii="宋体" w:hAnsi="宋体"/>
          <w:szCs w:val="21"/>
        </w:rPr>
        <w:t>承包人不得将设计和施工的主体、关键性工作分包给第三人。</w:t>
      </w:r>
    </w:p>
    <w:p>
      <w:pPr>
        <w:ind w:firstLine="420" w:firstLineChars="200"/>
        <w:rPr>
          <w:rFonts w:ascii="宋体" w:hAnsi="宋体"/>
          <w:szCs w:val="21"/>
        </w:rPr>
      </w:pPr>
      <w:r>
        <w:rPr>
          <w:rFonts w:hint="eastAsia"/>
        </w:rPr>
        <w:t xml:space="preserve">4.3.3 </w:t>
      </w:r>
      <w:r>
        <w:rPr>
          <w:rFonts w:hint="eastAsia" w:ascii="宋体" w:hAnsi="宋体"/>
          <w:szCs w:val="21"/>
        </w:rPr>
        <w:t>分包人的资格能力应与其分包工作的标准和规模相适应。</w:t>
      </w:r>
    </w:p>
    <w:p>
      <w:pPr>
        <w:ind w:firstLine="420" w:firstLineChars="200"/>
        <w:rPr>
          <w:rFonts w:ascii="宋体" w:hAnsi="宋体"/>
          <w:szCs w:val="21"/>
        </w:rPr>
      </w:pPr>
      <w:r>
        <w:rPr>
          <w:rFonts w:hint="eastAsia"/>
        </w:rPr>
        <w:t>4.3.4</w:t>
      </w:r>
      <w:r>
        <w:rPr>
          <w:rFonts w:hint="eastAsia" w:ascii="宋体" w:hAnsi="宋体"/>
          <w:szCs w:val="21"/>
        </w:rPr>
        <w:t xml:space="preserve"> 发包人同意承包人分包工作的，承包人应向发包人和监理人提交分包合同副本。</w:t>
      </w:r>
    </w:p>
    <w:p>
      <w:pPr>
        <w:pStyle w:val="4"/>
        <w:spacing w:line="240" w:lineRule="auto"/>
      </w:pPr>
      <w:bookmarkStart w:id="783" w:name="_Toc247527669"/>
      <w:bookmarkStart w:id="784" w:name="_Toc247514068"/>
      <w:bookmarkStart w:id="785" w:name="_Toc10246"/>
      <w:bookmarkStart w:id="786" w:name="_Toc53220233"/>
      <w:bookmarkStart w:id="787" w:name="_Toc101859334"/>
      <w:r>
        <w:rPr>
          <w:rFonts w:hint="eastAsia" w:ascii="Times New Roman" w:hAnsi="Times New Roman"/>
        </w:rPr>
        <w:t>4.4</w:t>
      </w:r>
      <w:r>
        <w:rPr>
          <w:rFonts w:hint="eastAsia"/>
        </w:rPr>
        <w:t xml:space="preserve"> 联合体</w:t>
      </w:r>
      <w:bookmarkEnd w:id="783"/>
      <w:bookmarkEnd w:id="784"/>
      <w:bookmarkEnd w:id="785"/>
      <w:bookmarkEnd w:id="786"/>
      <w:bookmarkEnd w:id="787"/>
    </w:p>
    <w:p>
      <w:pPr>
        <w:ind w:firstLine="420" w:firstLineChars="200"/>
        <w:rPr>
          <w:rFonts w:ascii="宋体" w:hAnsi="宋体"/>
          <w:szCs w:val="21"/>
        </w:rPr>
      </w:pPr>
      <w:r>
        <w:rPr>
          <w:rFonts w:hint="eastAsia"/>
        </w:rPr>
        <w:t xml:space="preserve">4.4.1 </w:t>
      </w:r>
      <w:r>
        <w:rPr>
          <w:rFonts w:hint="eastAsia" w:ascii="宋体" w:hAnsi="宋体"/>
          <w:szCs w:val="21"/>
        </w:rPr>
        <w:t>联合体各方应共同与发包人签订合同。联合体各方应为履行合同承担连带责任。</w:t>
      </w:r>
    </w:p>
    <w:p>
      <w:pPr>
        <w:ind w:firstLine="420" w:firstLineChars="200"/>
        <w:rPr>
          <w:rFonts w:ascii="宋体" w:hAnsi="宋体"/>
          <w:szCs w:val="21"/>
        </w:rPr>
      </w:pPr>
      <w:r>
        <w:rPr>
          <w:rFonts w:hint="eastAsia"/>
        </w:rPr>
        <w:t>4.4.2</w:t>
      </w:r>
      <w:r>
        <w:rPr>
          <w:rFonts w:hint="eastAsia" w:ascii="宋体" w:hAnsi="宋体"/>
          <w:szCs w:val="21"/>
        </w:rPr>
        <w:t xml:space="preserve"> 联合体协议经发包人确认后作为合同附件。在履行合同过程中，未经发包人同意，不得修改联合体协议。</w:t>
      </w:r>
    </w:p>
    <w:p>
      <w:pPr>
        <w:ind w:firstLine="420" w:firstLineChars="200"/>
        <w:rPr>
          <w:rFonts w:ascii="宋体" w:hAnsi="宋体"/>
          <w:szCs w:val="21"/>
        </w:rPr>
      </w:pPr>
      <w:r>
        <w:rPr>
          <w:rFonts w:hint="eastAsia"/>
        </w:rPr>
        <w:t xml:space="preserve">4.4.3 </w:t>
      </w:r>
      <w:r>
        <w:rPr>
          <w:rFonts w:hint="eastAsia" w:ascii="宋体" w:hAnsi="宋体"/>
          <w:szCs w:val="21"/>
        </w:rPr>
        <w:t>联合体牵头人或联合体授权的代表负责与发包人和监理人联系，并接受指示，负责组织联合体各成员全面履行合同。</w:t>
      </w:r>
    </w:p>
    <w:p>
      <w:pPr>
        <w:pStyle w:val="4"/>
        <w:spacing w:line="240" w:lineRule="auto"/>
      </w:pPr>
      <w:bookmarkStart w:id="788" w:name="_Toc247514069"/>
      <w:bookmarkStart w:id="789" w:name="_Toc10206"/>
      <w:bookmarkStart w:id="790" w:name="_Toc247527670"/>
      <w:bookmarkStart w:id="791" w:name="_Toc101859335"/>
      <w:bookmarkStart w:id="792" w:name="_Toc53220234"/>
      <w:r>
        <w:rPr>
          <w:rFonts w:hint="eastAsia" w:ascii="Times New Roman" w:hAnsi="Times New Roman"/>
        </w:rPr>
        <w:t>4.5</w:t>
      </w:r>
      <w:r>
        <w:rPr>
          <w:rFonts w:hint="eastAsia"/>
        </w:rPr>
        <w:t xml:space="preserve"> 承包人项目经理</w:t>
      </w:r>
      <w:bookmarkEnd w:id="788"/>
      <w:bookmarkEnd w:id="789"/>
      <w:bookmarkEnd w:id="790"/>
      <w:bookmarkEnd w:id="791"/>
      <w:bookmarkEnd w:id="792"/>
    </w:p>
    <w:p>
      <w:pPr>
        <w:ind w:firstLine="420" w:firstLineChars="200"/>
        <w:rPr>
          <w:rFonts w:ascii="宋体" w:hAnsi="宋体"/>
          <w:szCs w:val="21"/>
        </w:rPr>
      </w:pPr>
      <w:r>
        <w:rPr>
          <w:rFonts w:hint="eastAsia"/>
        </w:rPr>
        <w:t>4.5.1</w:t>
      </w:r>
      <w:r>
        <w:rPr>
          <w:rFonts w:hint="eastAsia" w:ascii="宋体" w:hAnsi="宋体"/>
          <w:szCs w:val="21"/>
        </w:rPr>
        <w:t xml:space="preserve"> 承包人应按合同协议书的约定指派项目经理，并在约定的期限内到职。承包人更换项目经理应事先征得发包人同意，并应在更换14天前将拟更换的项目经理的姓名和详细资料提交发包人和监理人。承包人项目经理2天内不能履行职责的，应事先征得监理人同意，并委派代表代行其职责。</w:t>
      </w:r>
    </w:p>
    <w:p>
      <w:pPr>
        <w:ind w:firstLine="420" w:firstLineChars="200"/>
        <w:rPr>
          <w:rFonts w:ascii="宋体" w:hAnsi="宋体"/>
          <w:szCs w:val="21"/>
        </w:rPr>
      </w:pPr>
      <w:r>
        <w:rPr>
          <w:rFonts w:hint="eastAsia"/>
        </w:rPr>
        <w:t>4.5.2</w:t>
      </w:r>
      <w:r>
        <w:rPr>
          <w:rFonts w:hint="eastAsia" w:ascii="宋体" w:hAnsi="宋体"/>
          <w:szCs w:val="21"/>
        </w:rPr>
        <w:t xml:space="preserve"> 承包人项目经理应按合同约定以及监理人按第3.4 款作出的指示，负责组织合同工作的实施。在情况紧急且无法与监理人取得联系时，可采取保证工程和人员生命财产安全的紧急措施，并在采取措施后24小时内向监理人提交书面报告。</w:t>
      </w:r>
    </w:p>
    <w:p>
      <w:pPr>
        <w:ind w:firstLine="420" w:firstLineChars="200"/>
        <w:rPr>
          <w:rFonts w:ascii="宋体" w:hAnsi="宋体"/>
          <w:szCs w:val="21"/>
        </w:rPr>
      </w:pPr>
      <w:r>
        <w:rPr>
          <w:rFonts w:hint="eastAsia"/>
        </w:rPr>
        <w:t>4.5.3</w:t>
      </w:r>
      <w:r>
        <w:rPr>
          <w:rFonts w:hint="eastAsia" w:ascii="宋体" w:hAnsi="宋体"/>
          <w:szCs w:val="21"/>
        </w:rPr>
        <w:t xml:space="preserve"> 承包人为履行合同发出的一切函件均应盖有承包人单位章或由承包人项目经理签字。</w:t>
      </w:r>
    </w:p>
    <w:p>
      <w:pPr>
        <w:ind w:firstLine="420" w:firstLineChars="200"/>
        <w:rPr>
          <w:rFonts w:ascii="宋体" w:hAnsi="宋体"/>
          <w:szCs w:val="21"/>
        </w:rPr>
      </w:pPr>
      <w:r>
        <w:rPr>
          <w:rFonts w:hint="eastAsia"/>
        </w:rPr>
        <w:t>4.5.4</w:t>
      </w:r>
      <w:r>
        <w:rPr>
          <w:rFonts w:hint="eastAsia" w:ascii="宋体" w:hAnsi="宋体"/>
          <w:szCs w:val="21"/>
        </w:rPr>
        <w:t xml:space="preserve"> 承包人项目经理可以授权其下属人员履行其某项职责，但事先应将这些人员的姓名和授权范围书面通知发包人和监理人。</w:t>
      </w:r>
    </w:p>
    <w:p>
      <w:pPr>
        <w:pStyle w:val="4"/>
        <w:spacing w:line="240" w:lineRule="auto"/>
      </w:pPr>
      <w:bookmarkStart w:id="793" w:name="_Toc101859336"/>
      <w:bookmarkStart w:id="794" w:name="_Toc21231"/>
      <w:bookmarkStart w:id="795" w:name="_Toc53220235"/>
      <w:bookmarkStart w:id="796" w:name="_Toc247514070"/>
      <w:bookmarkStart w:id="797" w:name="_Toc247527671"/>
      <w:r>
        <w:rPr>
          <w:rFonts w:hint="eastAsia" w:ascii="Times New Roman" w:hAnsi="Times New Roman"/>
        </w:rPr>
        <w:t>4.6</w:t>
      </w:r>
      <w:r>
        <w:rPr>
          <w:rFonts w:hint="eastAsia"/>
        </w:rPr>
        <w:t xml:space="preserve"> 承包人人员的管理</w:t>
      </w:r>
      <w:bookmarkEnd w:id="793"/>
      <w:bookmarkEnd w:id="794"/>
      <w:bookmarkEnd w:id="795"/>
      <w:bookmarkEnd w:id="796"/>
      <w:bookmarkEnd w:id="797"/>
    </w:p>
    <w:p>
      <w:pPr>
        <w:ind w:firstLine="420" w:firstLineChars="200"/>
        <w:rPr>
          <w:rFonts w:ascii="宋体" w:hAnsi="宋体"/>
          <w:szCs w:val="21"/>
        </w:rPr>
      </w:pPr>
      <w:r>
        <w:rPr>
          <w:rFonts w:hint="eastAsia"/>
        </w:rPr>
        <w:t>4.6.1</w:t>
      </w:r>
      <w:r>
        <w:rPr>
          <w:rFonts w:hint="eastAsia" w:ascii="宋体" w:hAnsi="宋体"/>
          <w:szCs w:val="21"/>
        </w:rPr>
        <w:t xml:space="preserve"> 承包人应在接到开始工作通知之日起28天内，向监理人提交承包人的项目管理机构以及人员安排的报告，其内容应包括项目管理机构的设置、各主要岗位的技术和管理人员名单及其资格，以及设计人员和各工种技术工人的安排状况。承包人安排的主要管理人员和技术人员应相对稳定，更换主要管理人员和技术人员的，应取得监理人的同意,并向监理人提交继任人员的资格、管理经验等资料。项目经理的更换，应按照本章第4.5款规定执行。</w:t>
      </w:r>
    </w:p>
    <w:p>
      <w:pPr>
        <w:ind w:firstLine="420" w:firstLineChars="200"/>
        <w:rPr>
          <w:rFonts w:ascii="宋体" w:hAnsi="宋体"/>
          <w:szCs w:val="21"/>
        </w:rPr>
      </w:pPr>
      <w:r>
        <w:rPr>
          <w:rFonts w:hint="eastAsia"/>
        </w:rPr>
        <w:t xml:space="preserve">4.6.2 </w:t>
      </w:r>
      <w:r>
        <w:rPr>
          <w:rFonts w:hint="eastAsia" w:ascii="宋体" w:hAnsi="宋体"/>
          <w:szCs w:val="21"/>
        </w:rPr>
        <w:t>承包人安排的主要管理人员包括项目经理、设计负责人、施工负责人、采购负责人以及专职质量、安全生产管理人员等；技术人员包括设计师、建筑师、土木工程师、设备工程师、建造师等。</w:t>
      </w:r>
    </w:p>
    <w:p>
      <w:pPr>
        <w:ind w:firstLine="420" w:firstLineChars="200"/>
        <w:rPr>
          <w:rFonts w:ascii="宋体" w:hAnsi="宋体"/>
          <w:szCs w:val="21"/>
        </w:rPr>
      </w:pPr>
      <w:r>
        <w:rPr>
          <w:rFonts w:hint="eastAsia"/>
        </w:rPr>
        <w:t xml:space="preserve">4.6.3 </w:t>
      </w:r>
      <w:r>
        <w:rPr>
          <w:rFonts w:hint="eastAsia" w:ascii="宋体" w:hAnsi="宋体"/>
          <w:szCs w:val="21"/>
        </w:rPr>
        <w:t>承包人的设计人员应由具有国家规定和发包人要求中约定的资格，并具有从事设计所必需的经验与能力。</w:t>
      </w:r>
    </w:p>
    <w:p>
      <w:pPr>
        <w:ind w:firstLine="420" w:firstLineChars="200"/>
        <w:rPr>
          <w:rFonts w:ascii="宋体" w:hAnsi="宋体"/>
          <w:szCs w:val="21"/>
        </w:rPr>
      </w:pPr>
      <w:r>
        <w:rPr>
          <w:rFonts w:hint="eastAsia" w:ascii="宋体" w:hAnsi="宋体"/>
          <w:szCs w:val="21"/>
        </w:rPr>
        <w:t>承包人应保证其设计人员（包括分包人的设计人员）在合同期限内的任何时候，都能按时参加发包人或其委托的监理人组织的工作会议。</w:t>
      </w:r>
    </w:p>
    <w:p>
      <w:pPr>
        <w:ind w:firstLine="420" w:firstLineChars="200"/>
        <w:rPr>
          <w:rFonts w:ascii="宋体" w:hAnsi="宋体"/>
          <w:szCs w:val="21"/>
        </w:rPr>
      </w:pPr>
      <w:r>
        <w:rPr>
          <w:rFonts w:hint="eastAsia"/>
        </w:rPr>
        <w:t xml:space="preserve">4.6.4 </w:t>
      </w:r>
      <w:r>
        <w:rPr>
          <w:rFonts w:hint="eastAsia" w:ascii="宋体" w:hAnsi="宋体"/>
          <w:szCs w:val="21"/>
        </w:rPr>
        <w:t>国家规定应当持证上岗的工作人员均应持有相应的资格证明，监理人有权随时检查。监理人认为有必要时，可进行现场考核。</w:t>
      </w:r>
    </w:p>
    <w:p>
      <w:pPr>
        <w:ind w:firstLine="420" w:firstLineChars="200"/>
        <w:rPr>
          <w:rFonts w:ascii="宋体" w:hAnsi="宋体"/>
          <w:szCs w:val="21"/>
        </w:rPr>
      </w:pPr>
      <w:r>
        <w:rPr>
          <w:rFonts w:hint="eastAsia"/>
        </w:rPr>
        <w:t>4.6.5</w:t>
      </w:r>
      <w:r>
        <w:rPr>
          <w:rFonts w:hint="eastAsia" w:ascii="宋体" w:hAnsi="宋体"/>
          <w:szCs w:val="21"/>
        </w:rPr>
        <w:t xml:space="preserve"> 除专用合同条款另有约定外，承包人的主要施工管理人员离开施工现场连续超过3天的，应事先征得监理人同意。承包人擅自更换项目经理或主要施工管理人员，或前述人员未经监理人许可擅自离开施工现场连续超过3天的，应按照专用合同条款约定承担违约责任。</w:t>
      </w:r>
    </w:p>
    <w:p>
      <w:pPr>
        <w:pStyle w:val="4"/>
        <w:spacing w:line="240" w:lineRule="auto"/>
      </w:pPr>
      <w:bookmarkStart w:id="798" w:name="_Toc247514071"/>
      <w:bookmarkStart w:id="799" w:name="_Toc20189"/>
      <w:bookmarkStart w:id="800" w:name="_Toc247527672"/>
      <w:bookmarkStart w:id="801" w:name="_Toc101859337"/>
      <w:bookmarkStart w:id="802" w:name="_Toc53220236"/>
      <w:r>
        <w:rPr>
          <w:rFonts w:hint="eastAsia" w:ascii="Times New Roman" w:hAnsi="Times New Roman"/>
        </w:rPr>
        <w:t>4.7</w:t>
      </w:r>
      <w:r>
        <w:rPr>
          <w:rFonts w:hint="eastAsia"/>
        </w:rPr>
        <w:t xml:space="preserve"> 撤换承包人项目经理和其他人员</w:t>
      </w:r>
      <w:bookmarkEnd w:id="798"/>
      <w:bookmarkEnd w:id="799"/>
      <w:bookmarkEnd w:id="800"/>
      <w:bookmarkEnd w:id="801"/>
      <w:bookmarkEnd w:id="802"/>
    </w:p>
    <w:p>
      <w:pPr>
        <w:ind w:firstLine="420" w:firstLineChars="200"/>
        <w:rPr>
          <w:rFonts w:ascii="宋体" w:hAnsi="宋体"/>
          <w:szCs w:val="21"/>
        </w:rPr>
      </w:pPr>
      <w:r>
        <w:rPr>
          <w:rFonts w:hint="eastAsia" w:ascii="宋体" w:hAnsi="宋体"/>
          <w:szCs w:val="21"/>
        </w:rPr>
        <w:t>承包人应对其项目经理和其他人员进行有效管理。监理人要求撤换不能胜任本职工作、行为不端或玩忽职守的承包人项目经理和其他人员的，承包人应予以撤换。</w:t>
      </w:r>
    </w:p>
    <w:p>
      <w:pPr>
        <w:pStyle w:val="4"/>
        <w:spacing w:line="240" w:lineRule="auto"/>
      </w:pPr>
      <w:bookmarkStart w:id="803" w:name="_Toc247514072"/>
      <w:bookmarkStart w:id="804" w:name="_Toc53220237"/>
      <w:bookmarkStart w:id="805" w:name="_Toc11489"/>
      <w:bookmarkStart w:id="806" w:name="_Toc101859338"/>
      <w:bookmarkStart w:id="807" w:name="_Toc247527673"/>
      <w:r>
        <w:rPr>
          <w:rFonts w:hint="eastAsia" w:ascii="Times New Roman" w:hAnsi="Times New Roman"/>
        </w:rPr>
        <w:t>4.8</w:t>
      </w:r>
      <w:r>
        <w:rPr>
          <w:rFonts w:hint="eastAsia"/>
        </w:rPr>
        <w:t xml:space="preserve"> 保障承包人人员的合法权益</w:t>
      </w:r>
      <w:bookmarkEnd w:id="803"/>
      <w:bookmarkEnd w:id="804"/>
      <w:bookmarkEnd w:id="805"/>
      <w:bookmarkEnd w:id="806"/>
      <w:bookmarkEnd w:id="807"/>
    </w:p>
    <w:p>
      <w:pPr>
        <w:ind w:firstLine="420" w:firstLineChars="200"/>
        <w:rPr>
          <w:rFonts w:ascii="宋体" w:hAnsi="宋体"/>
          <w:szCs w:val="21"/>
        </w:rPr>
      </w:pPr>
      <w:r>
        <w:rPr>
          <w:rFonts w:hint="eastAsia"/>
        </w:rPr>
        <w:t>4.8.1</w:t>
      </w:r>
      <w:r>
        <w:rPr>
          <w:rFonts w:hint="eastAsia" w:ascii="宋体" w:hAnsi="宋体"/>
          <w:szCs w:val="21"/>
        </w:rPr>
        <w:t xml:space="preserve"> 承包人应与其雇佣的人员签订劳动合同，并按时发放工资。</w:t>
      </w:r>
    </w:p>
    <w:p>
      <w:pPr>
        <w:ind w:firstLine="420" w:firstLineChars="200"/>
        <w:rPr>
          <w:rFonts w:ascii="宋体" w:hAnsi="宋体"/>
          <w:szCs w:val="21"/>
        </w:rPr>
      </w:pPr>
      <w:r>
        <w:rPr>
          <w:rFonts w:hint="eastAsia"/>
        </w:rPr>
        <w:t>4.8.2</w:t>
      </w:r>
      <w:r>
        <w:rPr>
          <w:rFonts w:hint="eastAsia" w:ascii="宋体" w:hAnsi="宋体"/>
          <w:szCs w:val="21"/>
        </w:rPr>
        <w:t xml:space="preserve"> 承包人应按劳动法的规定安排工作时间，保证其雇佣人员享有休息和休假的权利。因设计、施工的特殊需要占用休假日或延长工作时间的，应不超过法律规定的限度，并按法律规定给予补休或付酬。</w:t>
      </w:r>
    </w:p>
    <w:p>
      <w:pPr>
        <w:ind w:firstLine="420" w:firstLineChars="200"/>
        <w:rPr>
          <w:rFonts w:ascii="宋体" w:hAnsi="宋体"/>
          <w:szCs w:val="21"/>
        </w:rPr>
      </w:pPr>
      <w:r>
        <w:rPr>
          <w:rFonts w:hint="eastAsia"/>
        </w:rPr>
        <w:t>4.8.3</w:t>
      </w:r>
      <w:r>
        <w:rPr>
          <w:rFonts w:hint="eastAsia" w:ascii="宋体" w:hAnsi="宋体"/>
          <w:szCs w:val="21"/>
        </w:rPr>
        <w:t xml:space="preserve"> 承包人应为其雇佣人员提供必要的食宿条件，以及符合环境保护和卫生要求的生活环境，在远离城镇的施工场地，还应配备必要的伤病防治和急救的医务人员与医疗设施。</w:t>
      </w:r>
    </w:p>
    <w:p>
      <w:pPr>
        <w:ind w:firstLine="420" w:firstLineChars="200"/>
        <w:rPr>
          <w:rFonts w:ascii="宋体" w:hAnsi="宋体"/>
          <w:szCs w:val="21"/>
        </w:rPr>
      </w:pPr>
      <w:r>
        <w:rPr>
          <w:rFonts w:hint="eastAsia"/>
        </w:rPr>
        <w:t>4.8.4</w:t>
      </w:r>
      <w:r>
        <w:rPr>
          <w:rFonts w:hint="eastAsia" w:ascii="宋体" w:hAnsi="宋体"/>
          <w:szCs w:val="21"/>
        </w:rPr>
        <w:t xml:space="preserve"> 承包人应按国家有关劳动保护的规定，采取有效的防止粉尘、降低噪声、控制有害气体和保障高温、高寒、高空作业安全等劳动保护措施。其雇佣人员在施工中受到伤害的，承包人应立即采取有效措施进行抢救和治疗。</w:t>
      </w:r>
    </w:p>
    <w:p>
      <w:pPr>
        <w:ind w:firstLine="420" w:firstLineChars="200"/>
        <w:rPr>
          <w:rFonts w:ascii="宋体" w:hAnsi="宋体"/>
          <w:szCs w:val="21"/>
        </w:rPr>
      </w:pPr>
      <w:r>
        <w:rPr>
          <w:rFonts w:hint="eastAsia"/>
        </w:rPr>
        <w:t>4.8.5</w:t>
      </w:r>
      <w:r>
        <w:rPr>
          <w:rFonts w:hint="eastAsia" w:ascii="宋体" w:hAnsi="宋体"/>
          <w:szCs w:val="21"/>
        </w:rPr>
        <w:t xml:space="preserve"> 承包人应按有关法律规定和合同约定，为其雇佣人员办理保险。</w:t>
      </w:r>
    </w:p>
    <w:p>
      <w:pPr>
        <w:ind w:firstLine="420" w:firstLineChars="200"/>
        <w:rPr>
          <w:rFonts w:ascii="宋体" w:hAnsi="宋体"/>
          <w:szCs w:val="21"/>
        </w:rPr>
      </w:pPr>
      <w:r>
        <w:rPr>
          <w:rFonts w:hint="eastAsia"/>
        </w:rPr>
        <w:t>4.8.6</w:t>
      </w:r>
      <w:r>
        <w:rPr>
          <w:rFonts w:hint="eastAsia" w:ascii="宋体" w:hAnsi="宋体"/>
          <w:szCs w:val="21"/>
        </w:rPr>
        <w:t xml:space="preserve"> 承包人应负责处理其雇佣人员因工伤亡事故的善后事宜。</w:t>
      </w:r>
    </w:p>
    <w:p>
      <w:pPr>
        <w:pStyle w:val="4"/>
        <w:spacing w:line="240" w:lineRule="auto"/>
      </w:pPr>
      <w:bookmarkStart w:id="808" w:name="_Toc247527674"/>
      <w:bookmarkStart w:id="809" w:name="_Toc247514073"/>
      <w:bookmarkStart w:id="810" w:name="_Toc53220238"/>
      <w:bookmarkStart w:id="811" w:name="_Toc101859339"/>
      <w:bookmarkStart w:id="812" w:name="_Toc473"/>
      <w:r>
        <w:rPr>
          <w:rFonts w:hint="eastAsia" w:ascii="Times New Roman" w:hAnsi="Times New Roman"/>
        </w:rPr>
        <w:t>4.9</w:t>
      </w:r>
      <w:r>
        <w:rPr>
          <w:rFonts w:hint="eastAsia"/>
        </w:rPr>
        <w:t xml:space="preserve"> 工程价款应专款专用</w:t>
      </w:r>
      <w:bookmarkEnd w:id="808"/>
      <w:bookmarkEnd w:id="809"/>
      <w:bookmarkEnd w:id="810"/>
      <w:bookmarkEnd w:id="811"/>
      <w:bookmarkEnd w:id="812"/>
    </w:p>
    <w:p>
      <w:pPr>
        <w:ind w:firstLine="420" w:firstLineChars="200"/>
        <w:rPr>
          <w:rFonts w:ascii="宋体" w:hAnsi="宋体"/>
          <w:szCs w:val="21"/>
        </w:rPr>
      </w:pPr>
      <w:r>
        <w:rPr>
          <w:rFonts w:hint="eastAsia" w:ascii="宋体" w:hAnsi="宋体"/>
          <w:szCs w:val="21"/>
        </w:rPr>
        <w:t>发包人按合同约定支付给承包人的各项价款应专用于合同工作。</w:t>
      </w:r>
    </w:p>
    <w:p>
      <w:pPr>
        <w:pStyle w:val="4"/>
        <w:spacing w:line="240" w:lineRule="auto"/>
      </w:pPr>
      <w:bookmarkStart w:id="813" w:name="_Toc247527675"/>
      <w:bookmarkStart w:id="814" w:name="_Toc53220239"/>
      <w:bookmarkStart w:id="815" w:name="_Toc101859340"/>
      <w:bookmarkStart w:id="816" w:name="_Toc247514074"/>
      <w:bookmarkStart w:id="817" w:name="_Toc18578"/>
      <w:r>
        <w:rPr>
          <w:rFonts w:hint="eastAsia" w:ascii="Times New Roman" w:hAnsi="Times New Roman"/>
        </w:rPr>
        <w:t>4.10</w:t>
      </w:r>
      <w:r>
        <w:rPr>
          <w:rFonts w:hint="eastAsia"/>
        </w:rPr>
        <w:t xml:space="preserve"> 承包人现场查勘</w:t>
      </w:r>
      <w:bookmarkEnd w:id="813"/>
      <w:bookmarkEnd w:id="814"/>
      <w:bookmarkEnd w:id="815"/>
      <w:bookmarkEnd w:id="816"/>
      <w:bookmarkEnd w:id="817"/>
    </w:p>
    <w:p>
      <w:pPr>
        <w:ind w:firstLine="420" w:firstLineChars="200"/>
        <w:rPr>
          <w:rFonts w:ascii="宋体" w:hAnsi="宋体"/>
          <w:szCs w:val="21"/>
        </w:rPr>
      </w:pPr>
      <w:r>
        <w:rPr>
          <w:rFonts w:hint="eastAsia"/>
        </w:rPr>
        <w:t xml:space="preserve">4.10.1 </w:t>
      </w:r>
      <w:r>
        <w:rPr>
          <w:rFonts w:hint="eastAsia" w:ascii="宋体" w:hAnsi="宋体"/>
          <w:szCs w:val="21"/>
        </w:rPr>
        <w:t>发包人应向承包人提供施工场地及毗邻区域内的供水、排水、供电、供气、供热、通信、广播电视等地下管线资料、气象和水文观测资料，相邻建筑物和构筑物、地下工程的有关资料，以及其他与建设工程有关的原始资料，并承担原始资料错误造成的全部责任，但承包人应对其阅读上述有关资料后所作出的解释和推断负责。</w:t>
      </w:r>
    </w:p>
    <w:p>
      <w:pPr>
        <w:ind w:firstLine="420" w:firstLineChars="200"/>
        <w:rPr>
          <w:rFonts w:ascii="宋体" w:hAnsi="宋体"/>
          <w:szCs w:val="21"/>
        </w:rPr>
      </w:pPr>
      <w:r>
        <w:rPr>
          <w:rFonts w:hint="eastAsia"/>
        </w:rPr>
        <w:t>4.10.2</w:t>
      </w:r>
      <w:r>
        <w:rPr>
          <w:rFonts w:hint="eastAsia" w:ascii="宋体" w:hAnsi="宋体"/>
          <w:szCs w:val="21"/>
        </w:rPr>
        <w:t xml:space="preserve"> 承包人应对施工场地和周围环境进行查勘，并收集除发包人提供外为完成合同工作有关的当地资料。在全部合同工作中，视为承包人已充分估计了应承担的责任和风险。</w:t>
      </w:r>
    </w:p>
    <w:p>
      <w:pPr>
        <w:pStyle w:val="4"/>
        <w:spacing w:line="240" w:lineRule="auto"/>
      </w:pPr>
      <w:bookmarkStart w:id="818" w:name="_Toc247527676"/>
      <w:bookmarkStart w:id="819" w:name="_Toc247514075"/>
      <w:bookmarkStart w:id="820" w:name="_Toc24836"/>
      <w:bookmarkStart w:id="821" w:name="_Toc101859341"/>
      <w:bookmarkStart w:id="822" w:name="_Toc11124"/>
      <w:bookmarkStart w:id="823" w:name="_Toc53220240"/>
      <w:r>
        <w:rPr>
          <w:rFonts w:hint="eastAsia" w:ascii="Times New Roman" w:hAnsi="Times New Roman"/>
        </w:rPr>
        <w:t>4.11</w:t>
      </w:r>
      <w:r>
        <w:rPr>
          <w:rFonts w:hint="eastAsia"/>
        </w:rPr>
        <w:t xml:space="preserve"> </w:t>
      </w:r>
      <w:bookmarkEnd w:id="818"/>
      <w:bookmarkEnd w:id="819"/>
      <w:r>
        <w:rPr>
          <w:rFonts w:hint="eastAsia"/>
        </w:rPr>
        <w:t>不可预见物质条件</w:t>
      </w:r>
      <w:bookmarkEnd w:id="820"/>
      <w:bookmarkEnd w:id="821"/>
      <w:bookmarkEnd w:id="822"/>
      <w:bookmarkEnd w:id="823"/>
    </w:p>
    <w:p>
      <w:pPr>
        <w:ind w:firstLine="420" w:firstLineChars="200"/>
        <w:rPr>
          <w:rFonts w:ascii="宋体" w:hAnsi="宋体"/>
          <w:szCs w:val="21"/>
        </w:rPr>
      </w:pPr>
      <w:r>
        <w:rPr>
          <w:rFonts w:hint="eastAsia"/>
        </w:rPr>
        <w:t>4.11.1</w:t>
      </w:r>
      <w:r>
        <w:rPr>
          <w:rFonts w:hint="eastAsia" w:ascii="宋体" w:hAnsi="宋体"/>
          <w:szCs w:val="21"/>
        </w:rPr>
        <w:t xml:space="preserve"> 不可预见物质条件，除专用合同条款另有约定外，是指承包人在施工场地遇到的不可预见的自然物质条件、非自然的物质障碍和污染物，包括地下和水文条件，但不包括气候条件。</w:t>
      </w:r>
    </w:p>
    <w:p>
      <w:pPr>
        <w:ind w:firstLine="420" w:firstLineChars="200"/>
        <w:rPr>
          <w:rFonts w:ascii="宋体" w:hAnsi="宋体"/>
          <w:szCs w:val="21"/>
        </w:rPr>
      </w:pPr>
      <w:r>
        <w:rPr>
          <w:rFonts w:hint="eastAsia"/>
        </w:rPr>
        <w:t>4.11.2</w:t>
      </w:r>
      <w:r>
        <w:rPr>
          <w:rFonts w:hint="eastAsia" w:ascii="宋体" w:hAnsi="宋体"/>
          <w:szCs w:val="21"/>
        </w:rPr>
        <w:t xml:space="preserve"> 承包人遇到不可预见物质条件时，应采取适应不利物质条件的合理措施继续设计和（或）施工，并及时通知监理人，通知应载明不利物质条件的内容以及承包人认为不可预见的理由。监理人应当及时发出指示，指示构成变更的，按第15条约定执行。监理人没有发出指示的，承包人因采取合理措施而增加的费用和（或）工期延误，由发包人承担。</w:t>
      </w:r>
    </w:p>
    <w:p>
      <w:pPr>
        <w:pStyle w:val="4"/>
        <w:spacing w:line="240" w:lineRule="auto"/>
      </w:pPr>
      <w:bookmarkStart w:id="824" w:name="_Toc101859342"/>
      <w:bookmarkStart w:id="825" w:name="_Toc247527677"/>
      <w:bookmarkStart w:id="826" w:name="_Toc13559"/>
      <w:bookmarkStart w:id="827" w:name="_Toc247514076"/>
      <w:bookmarkStart w:id="828" w:name="_Toc53220242"/>
      <w:r>
        <w:rPr>
          <w:rFonts w:hint="eastAsia" w:ascii="Times New Roman" w:hAnsi="Times New Roman"/>
        </w:rPr>
        <w:t>4.12</w:t>
      </w:r>
      <w:r>
        <w:rPr>
          <w:rFonts w:hint="eastAsia"/>
        </w:rPr>
        <w:t xml:space="preserve"> 进度计划</w:t>
      </w:r>
      <w:bookmarkEnd w:id="824"/>
      <w:bookmarkEnd w:id="825"/>
      <w:bookmarkEnd w:id="826"/>
      <w:bookmarkEnd w:id="827"/>
      <w:bookmarkEnd w:id="828"/>
    </w:p>
    <w:p>
      <w:pPr>
        <w:ind w:firstLine="420" w:firstLineChars="200"/>
        <w:rPr>
          <w:rFonts w:ascii="宋体" w:hAnsi="宋体"/>
          <w:szCs w:val="21"/>
        </w:rPr>
      </w:pPr>
      <w:r>
        <w:rPr>
          <w:rFonts w:hint="eastAsia"/>
        </w:rPr>
        <w:t>4.12.1</w:t>
      </w:r>
      <w:r>
        <w:rPr>
          <w:rFonts w:hint="eastAsia" w:ascii="宋体" w:hAnsi="宋体"/>
          <w:szCs w:val="21"/>
        </w:rPr>
        <w:t xml:space="preserve"> 合同进度计划</w:t>
      </w:r>
    </w:p>
    <w:p>
      <w:pPr>
        <w:ind w:firstLine="420" w:firstLineChars="200"/>
        <w:rPr>
          <w:rFonts w:ascii="宋体" w:hAnsi="宋体"/>
          <w:szCs w:val="21"/>
        </w:rPr>
      </w:pPr>
      <w:r>
        <w:rPr>
          <w:rFonts w:hint="eastAsia" w:ascii="宋体" w:hAnsi="宋体"/>
          <w:szCs w:val="21"/>
        </w:rPr>
        <w:t>承包人应按合同约定的内容和期限，编制详细的进度计划，包括采购、制造、检验、运达现场、施工、安装、试验的各个阶段的预期时间以和施工组织方案说明等报送监理人。监理人应在专用合同条款约定的期限内批复或提出修改意见，否则该进度计划视为已得到批准。经监理人批准的进度计划称合同进度计划，是控制合同工程进度的依据。承包人还应根据合同进度计划，编制更为详细的分阶段或分项进度计划，报监理人批准。</w:t>
      </w:r>
    </w:p>
    <w:p>
      <w:pPr>
        <w:ind w:firstLine="420" w:firstLineChars="200"/>
      </w:pPr>
      <w:r>
        <w:rPr>
          <w:rFonts w:hint="eastAsia"/>
        </w:rPr>
        <w:t>4.12.2 合同进度计划的修订</w:t>
      </w:r>
    </w:p>
    <w:p>
      <w:pPr>
        <w:ind w:firstLine="420" w:firstLineChars="200"/>
        <w:rPr>
          <w:rFonts w:ascii="宋体" w:hAnsi="宋体"/>
          <w:szCs w:val="21"/>
        </w:rPr>
      </w:pPr>
      <w:r>
        <w:rPr>
          <w:rFonts w:hint="eastAsia" w:ascii="宋体" w:hAnsi="宋体"/>
          <w:szCs w:val="21"/>
        </w:rPr>
        <w:t>不论何种原因造成工程的实际进度与第4.12.1项的合同进度计划不符时，承包人可以在专用合同条款约定的期限内向监理人提交修订合同进度计划的申请报告，并附有关措施和相关资料，报监理人批准；监理人也可以直接向承包人作出修订合同进度计划的指示，承包人应按该指示修订合同进度计划，报监理人批准。监理人应在专用合同条款约定的期限内批复。监理人在批复前应获得发包人同意。</w:t>
      </w:r>
    </w:p>
    <w:p>
      <w:pPr>
        <w:pStyle w:val="4"/>
        <w:spacing w:line="240" w:lineRule="auto"/>
      </w:pPr>
      <w:bookmarkStart w:id="829" w:name="_Toc101859343"/>
      <w:bookmarkStart w:id="830" w:name="_Toc53220243"/>
      <w:bookmarkStart w:id="831" w:name="_Toc22117"/>
      <w:r>
        <w:rPr>
          <w:rFonts w:hint="eastAsia" w:ascii="Times New Roman" w:hAnsi="Times New Roman"/>
        </w:rPr>
        <w:t>4.13</w:t>
      </w:r>
      <w:r>
        <w:rPr>
          <w:rFonts w:hint="eastAsia"/>
        </w:rPr>
        <w:t xml:space="preserve"> 质量保证</w:t>
      </w:r>
      <w:bookmarkEnd w:id="829"/>
      <w:bookmarkEnd w:id="830"/>
      <w:bookmarkEnd w:id="831"/>
    </w:p>
    <w:p>
      <w:pPr>
        <w:ind w:firstLine="420" w:firstLineChars="200"/>
        <w:rPr>
          <w:rFonts w:ascii="宋体" w:hAnsi="宋体"/>
          <w:szCs w:val="21"/>
        </w:rPr>
      </w:pPr>
      <w:r>
        <w:rPr>
          <w:rFonts w:hint="eastAsia"/>
        </w:rPr>
        <w:t xml:space="preserve">4.13.1 </w:t>
      </w:r>
      <w:r>
        <w:rPr>
          <w:rFonts w:hint="eastAsia" w:ascii="宋体" w:hAnsi="宋体"/>
          <w:szCs w:val="21"/>
        </w:rPr>
        <w:t>为保证工程质量，承包人应按照合同要求建立质量保证体系。监理人有权对承包人的质量保证体系进行审查。</w:t>
      </w:r>
    </w:p>
    <w:p>
      <w:pPr>
        <w:ind w:firstLine="420" w:firstLineChars="200"/>
        <w:rPr>
          <w:rFonts w:ascii="宋体" w:hAnsi="宋体"/>
          <w:szCs w:val="21"/>
        </w:rPr>
      </w:pPr>
      <w:r>
        <w:rPr>
          <w:rFonts w:hint="eastAsia"/>
        </w:rPr>
        <w:t xml:space="preserve">4.13.2 </w:t>
      </w:r>
      <w:r>
        <w:rPr>
          <w:rFonts w:hint="eastAsia" w:ascii="宋体" w:hAnsi="宋体"/>
          <w:szCs w:val="21"/>
        </w:rPr>
        <w:t>承包人应在各设计和实施阶段开始前，向监理人提交其具体的质量保证细则和工作程序。</w:t>
      </w:r>
    </w:p>
    <w:p>
      <w:pPr>
        <w:ind w:firstLine="420" w:firstLineChars="200"/>
        <w:rPr>
          <w:rFonts w:ascii="宋体" w:hAnsi="宋体"/>
          <w:szCs w:val="21"/>
        </w:rPr>
      </w:pPr>
      <w:r>
        <w:rPr>
          <w:rFonts w:hint="eastAsia"/>
        </w:rPr>
        <w:t xml:space="preserve">4.13.3 </w:t>
      </w:r>
      <w:r>
        <w:rPr>
          <w:rFonts w:hint="eastAsia" w:ascii="宋体" w:hAnsi="宋体"/>
          <w:szCs w:val="21"/>
        </w:rPr>
        <w:t>遵守质量保证体系，不应免除合同约定的承包人的义务和责任。</w:t>
      </w:r>
    </w:p>
    <w:p>
      <w:pPr>
        <w:pStyle w:val="3"/>
        <w:tabs>
          <w:tab w:val="left" w:pos="7116"/>
        </w:tabs>
        <w:spacing w:line="240" w:lineRule="auto"/>
      </w:pPr>
      <w:bookmarkStart w:id="832" w:name="_Toc53220244"/>
      <w:bookmarkStart w:id="833" w:name="_Toc247514077"/>
      <w:bookmarkStart w:id="834" w:name="_Toc49762536"/>
      <w:bookmarkStart w:id="835" w:name="_Toc101859344"/>
      <w:bookmarkStart w:id="836" w:name="_Toc247527678"/>
      <w:bookmarkStart w:id="837" w:name="_Toc26814"/>
      <w:r>
        <w:rPr>
          <w:rFonts w:hint="eastAsia"/>
        </w:rPr>
        <w:t>5. 设计</w:t>
      </w:r>
      <w:bookmarkEnd w:id="832"/>
      <w:bookmarkEnd w:id="833"/>
      <w:bookmarkEnd w:id="834"/>
      <w:bookmarkEnd w:id="835"/>
      <w:bookmarkEnd w:id="836"/>
      <w:bookmarkEnd w:id="837"/>
    </w:p>
    <w:p>
      <w:pPr>
        <w:pStyle w:val="4"/>
        <w:spacing w:line="240" w:lineRule="auto"/>
      </w:pPr>
      <w:bookmarkStart w:id="838" w:name="_Toc101859345"/>
      <w:bookmarkStart w:id="839" w:name="_Toc53220245"/>
      <w:bookmarkStart w:id="840" w:name="_Toc259350427"/>
      <w:bookmarkStart w:id="841" w:name="_Toc259552511"/>
      <w:bookmarkStart w:id="842" w:name="_Toc1271"/>
      <w:bookmarkStart w:id="843" w:name="_Toc258440543"/>
      <w:bookmarkStart w:id="844" w:name="_Toc257880849"/>
      <w:bookmarkStart w:id="845" w:name="_Toc264373498"/>
      <w:bookmarkStart w:id="846" w:name="_Toc247527679"/>
      <w:bookmarkStart w:id="847" w:name="_Toc487072795"/>
      <w:bookmarkStart w:id="848" w:name="_Toc297347661"/>
      <w:bookmarkStart w:id="849" w:name="_Toc247514078"/>
      <w:bookmarkStart w:id="850" w:name="_Toc468936969"/>
      <w:r>
        <w:rPr>
          <w:rFonts w:hint="eastAsia" w:ascii="Times New Roman" w:hAnsi="Times New Roman"/>
        </w:rPr>
        <w:t xml:space="preserve">5.1 </w:t>
      </w:r>
      <w:r>
        <w:rPr>
          <w:rFonts w:hint="eastAsia"/>
        </w:rPr>
        <w:t>承包人的设计义务</w:t>
      </w:r>
      <w:bookmarkEnd w:id="838"/>
      <w:bookmarkEnd w:id="839"/>
      <w:bookmarkEnd w:id="840"/>
      <w:bookmarkEnd w:id="841"/>
      <w:bookmarkEnd w:id="842"/>
      <w:bookmarkEnd w:id="843"/>
      <w:bookmarkEnd w:id="844"/>
      <w:bookmarkEnd w:id="845"/>
    </w:p>
    <w:p>
      <w:pPr>
        <w:ind w:firstLine="420" w:firstLineChars="200"/>
        <w:rPr>
          <w:rFonts w:ascii="宋体" w:hAnsi="宋体"/>
          <w:szCs w:val="21"/>
        </w:rPr>
      </w:pPr>
      <w:bookmarkStart w:id="851" w:name="_Toc259350428"/>
      <w:bookmarkStart w:id="852" w:name="_Toc259552512"/>
      <w:bookmarkStart w:id="853" w:name="_Toc264373499"/>
      <w:bookmarkStart w:id="854" w:name="_Toc258440544"/>
      <w:r>
        <w:rPr>
          <w:rFonts w:hint="eastAsia"/>
        </w:rPr>
        <w:t>5.1.1</w:t>
      </w:r>
      <w:r>
        <w:rPr>
          <w:rFonts w:hint="eastAsia" w:ascii="宋体" w:hAnsi="宋体"/>
          <w:szCs w:val="21"/>
        </w:rPr>
        <w:t xml:space="preserve"> 设计义务</w:t>
      </w:r>
      <w:bookmarkEnd w:id="851"/>
      <w:bookmarkEnd w:id="852"/>
      <w:bookmarkEnd w:id="853"/>
      <w:bookmarkEnd w:id="854"/>
      <w:r>
        <w:rPr>
          <w:rFonts w:hint="eastAsia" w:ascii="宋体" w:hAnsi="宋体"/>
          <w:szCs w:val="21"/>
        </w:rPr>
        <w:t>的一般要求</w:t>
      </w:r>
    </w:p>
    <w:p>
      <w:pPr>
        <w:ind w:firstLine="420" w:firstLineChars="200"/>
        <w:rPr>
          <w:rFonts w:ascii="宋体" w:hAnsi="宋体"/>
          <w:szCs w:val="21"/>
        </w:rPr>
      </w:pPr>
      <w:r>
        <w:rPr>
          <w:rFonts w:hint="eastAsia" w:ascii="宋体" w:hAnsi="宋体"/>
          <w:szCs w:val="21"/>
        </w:rPr>
        <w:t>承包人应按照法律规定，以及国家、行业和地方的规范和标准完成设计工作，并符合发包人要求。</w:t>
      </w:r>
    </w:p>
    <w:p>
      <w:pPr>
        <w:ind w:firstLine="420" w:firstLineChars="200"/>
        <w:rPr>
          <w:rFonts w:ascii="宋体" w:hAnsi="宋体"/>
          <w:szCs w:val="21"/>
        </w:rPr>
      </w:pPr>
      <w:r>
        <w:rPr>
          <w:rFonts w:hint="eastAsia"/>
        </w:rPr>
        <w:t>5.1.2</w:t>
      </w:r>
      <w:r>
        <w:rPr>
          <w:rFonts w:hint="eastAsia" w:ascii="宋体" w:hAnsi="宋体"/>
          <w:szCs w:val="21"/>
        </w:rPr>
        <w:t xml:space="preserve"> 法律和标准的变化</w:t>
      </w:r>
    </w:p>
    <w:p>
      <w:pPr>
        <w:ind w:firstLine="420" w:firstLineChars="200"/>
        <w:rPr>
          <w:rFonts w:ascii="宋体" w:hAnsi="宋体"/>
          <w:szCs w:val="21"/>
        </w:rPr>
      </w:pPr>
      <w:r>
        <w:rPr>
          <w:rFonts w:hint="eastAsia" w:ascii="宋体" w:hAnsi="宋体"/>
          <w:szCs w:val="21"/>
        </w:rPr>
        <w:t>除合同另有约定外，承包人完成设计工作所应遵守的法律规定，以及国家、行业和地方的规范和标准，均应视为在基准日适用的版本。基准日之后，前述版本发生重大变化，或者有新的法律，以及国家、行业和地方的规范和标准实施的，承包人应向发包人或发包人委托的监理人提出遵守新规定的建议。发包人或其委托的监理人应在收到建议后7天内发出是否遵守新规定的指示。发包人或其委托的监理人指示遵守新规定的，按照第</w:t>
      </w:r>
      <w:r>
        <w:rPr>
          <w:rFonts w:hint="eastAsia"/>
        </w:rPr>
        <w:t>15</w:t>
      </w:r>
      <w:r>
        <w:rPr>
          <w:rFonts w:hint="eastAsia" w:ascii="宋体" w:hAnsi="宋体"/>
          <w:szCs w:val="21"/>
        </w:rPr>
        <w:t>条或第</w:t>
      </w:r>
      <w:r>
        <w:rPr>
          <w:rFonts w:hint="eastAsia"/>
        </w:rPr>
        <w:t>16.2</w:t>
      </w:r>
      <w:r>
        <w:rPr>
          <w:rFonts w:hint="eastAsia" w:ascii="宋体" w:hAnsi="宋体"/>
          <w:szCs w:val="21"/>
        </w:rPr>
        <w:t>款约定执行。</w:t>
      </w:r>
    </w:p>
    <w:p>
      <w:pPr>
        <w:pStyle w:val="4"/>
        <w:spacing w:line="240" w:lineRule="auto"/>
      </w:pPr>
      <w:bookmarkStart w:id="855" w:name="_Toc257880851"/>
      <w:bookmarkStart w:id="856" w:name="_Toc259350434"/>
      <w:bookmarkStart w:id="857" w:name="_Toc20720"/>
      <w:bookmarkStart w:id="858" w:name="_Toc259552518"/>
      <w:bookmarkStart w:id="859" w:name="_Toc258440550"/>
      <w:bookmarkStart w:id="860" w:name="_Toc264373505"/>
      <w:bookmarkStart w:id="861" w:name="_Toc53220246"/>
      <w:bookmarkStart w:id="862" w:name="_Toc101859346"/>
      <w:r>
        <w:rPr>
          <w:rFonts w:hint="eastAsia" w:ascii="Times New Roman" w:hAnsi="Times New Roman"/>
        </w:rPr>
        <w:t xml:space="preserve">5.2 </w:t>
      </w:r>
      <w:bookmarkEnd w:id="855"/>
      <w:r>
        <w:rPr>
          <w:rFonts w:hint="eastAsia"/>
        </w:rPr>
        <w:t>承包人设计进度计划</w:t>
      </w:r>
      <w:bookmarkEnd w:id="856"/>
      <w:bookmarkEnd w:id="857"/>
      <w:bookmarkEnd w:id="858"/>
      <w:bookmarkEnd w:id="859"/>
      <w:bookmarkEnd w:id="860"/>
      <w:bookmarkEnd w:id="861"/>
      <w:bookmarkEnd w:id="862"/>
    </w:p>
    <w:p>
      <w:pPr>
        <w:ind w:firstLine="420" w:firstLineChars="200"/>
        <w:rPr>
          <w:rFonts w:ascii="宋体" w:hAnsi="宋体"/>
          <w:szCs w:val="21"/>
        </w:rPr>
      </w:pPr>
      <w:r>
        <w:rPr>
          <w:rFonts w:hint="eastAsia" w:ascii="宋体" w:hAnsi="宋体"/>
          <w:szCs w:val="21"/>
        </w:rPr>
        <w:t>承包人</w:t>
      </w:r>
      <w:r>
        <w:rPr>
          <w:rFonts w:ascii="宋体" w:hAnsi="宋体"/>
          <w:szCs w:val="21"/>
        </w:rPr>
        <w:t>应</w:t>
      </w:r>
      <w:r>
        <w:rPr>
          <w:rFonts w:hint="eastAsia" w:ascii="宋体" w:hAnsi="宋体"/>
          <w:szCs w:val="21"/>
        </w:rPr>
        <w:t>按照发包人要求，在合同进度计划中专门列出</w:t>
      </w:r>
      <w:r>
        <w:rPr>
          <w:rFonts w:ascii="宋体" w:hAnsi="宋体"/>
          <w:szCs w:val="21"/>
        </w:rPr>
        <w:t>设计</w:t>
      </w:r>
      <w:r>
        <w:rPr>
          <w:rFonts w:hint="eastAsia" w:ascii="宋体" w:hAnsi="宋体"/>
          <w:szCs w:val="21"/>
        </w:rPr>
        <w:t>进度</w:t>
      </w:r>
      <w:r>
        <w:rPr>
          <w:rFonts w:ascii="宋体" w:hAnsi="宋体"/>
          <w:szCs w:val="21"/>
        </w:rPr>
        <w:t>计划，</w:t>
      </w:r>
      <w:r>
        <w:rPr>
          <w:rFonts w:hint="eastAsia" w:ascii="宋体" w:hAnsi="宋体"/>
          <w:szCs w:val="21"/>
        </w:rPr>
        <w:t>报发包人</w:t>
      </w:r>
      <w:r>
        <w:rPr>
          <w:rFonts w:ascii="宋体" w:hAnsi="宋体"/>
          <w:szCs w:val="21"/>
        </w:rPr>
        <w:t>批准后</w:t>
      </w:r>
      <w:r>
        <w:rPr>
          <w:rFonts w:hint="eastAsia" w:ascii="宋体" w:hAnsi="宋体"/>
          <w:szCs w:val="21"/>
        </w:rPr>
        <w:t>执行。承包人需按照经批准后的计划开展设计工作。</w:t>
      </w:r>
    </w:p>
    <w:p>
      <w:pPr>
        <w:ind w:firstLine="420" w:firstLineChars="200"/>
        <w:rPr>
          <w:rFonts w:ascii="宋体" w:hAnsi="宋体"/>
          <w:szCs w:val="21"/>
        </w:rPr>
      </w:pPr>
      <w:bookmarkStart w:id="863" w:name="_Toc247593033"/>
      <w:r>
        <w:rPr>
          <w:rFonts w:hint="eastAsia" w:ascii="宋体" w:hAnsi="宋体"/>
          <w:szCs w:val="21"/>
        </w:rPr>
        <w:t>因承包人原因影响设计进度的，按</w:t>
      </w:r>
      <w:r>
        <w:rPr>
          <w:rFonts w:hint="eastAsia"/>
        </w:rPr>
        <w:t>第11.5</w:t>
      </w:r>
      <w:r>
        <w:rPr>
          <w:rFonts w:hint="eastAsia" w:ascii="宋体" w:hAnsi="宋体"/>
          <w:szCs w:val="21"/>
        </w:rPr>
        <w:t>款</w:t>
      </w:r>
      <w:bookmarkEnd w:id="863"/>
      <w:r>
        <w:rPr>
          <w:rFonts w:hint="eastAsia" w:ascii="宋体" w:hAnsi="宋体"/>
          <w:szCs w:val="21"/>
        </w:rPr>
        <w:t>的约定执行。因发包人原因影响设计进度的，按第</w:t>
      </w:r>
      <w:r>
        <w:rPr>
          <w:rFonts w:hint="eastAsia"/>
        </w:rPr>
        <w:t>15</w:t>
      </w:r>
      <w:r>
        <w:rPr>
          <w:rFonts w:hint="eastAsia" w:ascii="宋体" w:hAnsi="宋体"/>
          <w:szCs w:val="21"/>
        </w:rPr>
        <w:t>条变更处理。</w:t>
      </w:r>
    </w:p>
    <w:p>
      <w:pPr>
        <w:ind w:firstLine="420" w:firstLineChars="200"/>
        <w:rPr>
          <w:rFonts w:ascii="宋体" w:hAnsi="宋体"/>
          <w:szCs w:val="21"/>
        </w:rPr>
      </w:pPr>
      <w:r>
        <w:rPr>
          <w:rFonts w:hint="eastAsia" w:ascii="宋体" w:hAnsi="宋体"/>
          <w:szCs w:val="21"/>
        </w:rPr>
        <w:t>发包人或其委托的监理人有权要求承包人根据</w:t>
      </w:r>
      <w:r>
        <w:rPr>
          <w:rFonts w:hint="eastAsia"/>
        </w:rPr>
        <w:t>第11.5</w:t>
      </w:r>
      <w:r>
        <w:rPr>
          <w:rFonts w:hint="eastAsia" w:ascii="宋体" w:hAnsi="宋体"/>
          <w:szCs w:val="21"/>
        </w:rPr>
        <w:t>款提交修正的进度计划、增加投入资源并加快设计进度。</w:t>
      </w:r>
    </w:p>
    <w:p>
      <w:pPr>
        <w:pStyle w:val="4"/>
        <w:spacing w:line="240" w:lineRule="auto"/>
      </w:pPr>
      <w:bookmarkStart w:id="864" w:name="_Toc258440555"/>
      <w:bookmarkStart w:id="865" w:name="_Toc53220247"/>
      <w:bookmarkStart w:id="866" w:name="_Toc31688"/>
      <w:bookmarkStart w:id="867" w:name="_Toc259350439"/>
      <w:bookmarkStart w:id="868" w:name="_Toc101859347"/>
      <w:bookmarkStart w:id="869" w:name="_Toc259552523"/>
      <w:bookmarkStart w:id="870" w:name="_Toc264373507"/>
      <w:bookmarkStart w:id="871" w:name="_Toc257880852"/>
      <w:r>
        <w:rPr>
          <w:rFonts w:hint="eastAsia" w:ascii="Times New Roman" w:hAnsi="Times New Roman"/>
        </w:rPr>
        <w:t xml:space="preserve">5.3 </w:t>
      </w:r>
      <w:r>
        <w:rPr>
          <w:rFonts w:hint="eastAsia"/>
        </w:rPr>
        <w:t>设计审查</w:t>
      </w:r>
      <w:bookmarkEnd w:id="864"/>
      <w:bookmarkEnd w:id="865"/>
      <w:bookmarkEnd w:id="866"/>
      <w:bookmarkEnd w:id="867"/>
      <w:bookmarkEnd w:id="868"/>
      <w:bookmarkEnd w:id="869"/>
      <w:bookmarkEnd w:id="870"/>
      <w:bookmarkEnd w:id="871"/>
    </w:p>
    <w:p>
      <w:pPr>
        <w:ind w:firstLine="420" w:firstLineChars="200"/>
        <w:rPr>
          <w:rFonts w:ascii="宋体" w:hAnsi="宋体"/>
          <w:szCs w:val="21"/>
        </w:rPr>
      </w:pPr>
      <w:r>
        <w:rPr>
          <w:rFonts w:hint="eastAsia"/>
        </w:rPr>
        <w:t xml:space="preserve">5.3.1 </w:t>
      </w:r>
      <w:r>
        <w:rPr>
          <w:rFonts w:hint="eastAsia" w:ascii="宋体" w:hAnsi="宋体"/>
          <w:szCs w:val="21"/>
        </w:rPr>
        <w:t>承包人的设计文件应报发包人审查同意。审查的范围和内容在发包人要求中约定。</w:t>
      </w:r>
    </w:p>
    <w:p>
      <w:pPr>
        <w:ind w:firstLine="420" w:firstLineChars="200"/>
        <w:rPr>
          <w:rFonts w:ascii="宋体" w:hAnsi="宋体"/>
          <w:szCs w:val="21"/>
        </w:rPr>
      </w:pPr>
      <w:r>
        <w:rPr>
          <w:rFonts w:hint="eastAsia" w:ascii="宋体" w:hAnsi="宋体"/>
          <w:szCs w:val="21"/>
        </w:rPr>
        <w:t>除合同另有约定外，自监理人收到承包人的设计文件以及承包人的通知之日起，发包人对承包人的设计文件审查期不超过21天。承包人的设计文件对于合同约定有偏离的，应在通知中说明。承包人需要修改已提交的承包人文件的，应立即通知监理人，并向监理人提交修改后的承包人的设计文件，审查期重新起算。</w:t>
      </w:r>
    </w:p>
    <w:p>
      <w:pPr>
        <w:ind w:firstLine="420" w:firstLineChars="200"/>
        <w:rPr>
          <w:rFonts w:ascii="宋体" w:hAnsi="宋体"/>
          <w:szCs w:val="21"/>
        </w:rPr>
      </w:pPr>
      <w:r>
        <w:rPr>
          <w:rFonts w:hint="eastAsia" w:ascii="宋体" w:hAnsi="宋体"/>
          <w:szCs w:val="21"/>
        </w:rPr>
        <w:t>发包人不同意设计文件的，应通过监理人以书面形式通知承包人，并说明不符合合同要求的具体内容。承包人应根据监理人的书面说明，对承包人文件进行修改后重新报送发包人审查，审查期重新起算。</w:t>
      </w:r>
    </w:p>
    <w:p>
      <w:pPr>
        <w:ind w:firstLine="420" w:firstLineChars="200"/>
        <w:rPr>
          <w:rFonts w:ascii="宋体" w:hAnsi="宋体"/>
          <w:szCs w:val="21"/>
        </w:rPr>
      </w:pPr>
      <w:r>
        <w:rPr>
          <w:rFonts w:hint="eastAsia" w:ascii="宋体" w:hAnsi="宋体"/>
          <w:szCs w:val="21"/>
        </w:rPr>
        <w:t>合同约定的审查期满，发包人没有做出审查结论也没有提出异议的，视为承包人的设计文件已获发包人同意。</w:t>
      </w:r>
    </w:p>
    <w:p>
      <w:pPr>
        <w:ind w:firstLine="420" w:firstLineChars="200"/>
        <w:rPr>
          <w:rFonts w:ascii="宋体" w:hAnsi="宋体"/>
          <w:szCs w:val="21"/>
        </w:rPr>
      </w:pPr>
      <w:r>
        <w:rPr>
          <w:rFonts w:hint="eastAsia"/>
        </w:rPr>
        <w:t xml:space="preserve">5.3.2 </w:t>
      </w:r>
      <w:r>
        <w:rPr>
          <w:rFonts w:hint="eastAsia" w:ascii="宋体" w:hAnsi="宋体"/>
          <w:szCs w:val="21"/>
        </w:rPr>
        <w:t>承包人的设计文件不需要政府有关部门审查或批准的，承包人应当严格按照经发包人审查同意的设计文件设计和实施工程。</w:t>
      </w:r>
    </w:p>
    <w:p>
      <w:pPr>
        <w:ind w:firstLine="420" w:firstLineChars="200"/>
        <w:rPr>
          <w:rFonts w:ascii="宋体" w:hAnsi="宋体"/>
          <w:szCs w:val="21"/>
        </w:rPr>
      </w:pPr>
      <w:r>
        <w:rPr>
          <w:rFonts w:hint="eastAsia"/>
        </w:rPr>
        <w:t xml:space="preserve">5.3.3 </w:t>
      </w:r>
      <w:r>
        <w:rPr>
          <w:rStyle w:val="46"/>
          <w:rFonts w:hint="eastAsia"/>
          <w:vanish/>
        </w:rPr>
        <w:t>（</w:t>
      </w:r>
      <w:r>
        <w:rPr>
          <w:rFonts w:hint="eastAsia" w:ascii="宋体" w:hAnsi="宋体"/>
          <w:szCs w:val="21"/>
        </w:rPr>
        <w:t>设计文件需政府有关部门审查或批准的，发包人应在审查同意承包人的设计文件后7天内，向政府有关部门报送设计文件，承包人应予以协助。</w:t>
      </w:r>
    </w:p>
    <w:p>
      <w:pPr>
        <w:ind w:firstLine="420" w:firstLineChars="200"/>
        <w:rPr>
          <w:rFonts w:ascii="宋体" w:hAnsi="宋体"/>
          <w:szCs w:val="21"/>
        </w:rPr>
      </w:pPr>
      <w:r>
        <w:rPr>
          <w:rFonts w:hint="eastAsia" w:ascii="宋体" w:hAnsi="宋体"/>
          <w:szCs w:val="21"/>
        </w:rPr>
        <w:t>对于政府有关部门的审查意见，不需要修改发包人要求的，承包人需按该审查意见修改承包人的设计文件；需要修改发包人要求的，发包人应重新提出发包人要求，承包人应根据新提出的发包人要求修改承包人文件。上述情形还应适用第15条、第</w:t>
      </w:r>
      <w:r>
        <w:rPr>
          <w:rFonts w:hint="eastAsia"/>
        </w:rPr>
        <w:t>1.13</w:t>
      </w:r>
      <w:r>
        <w:rPr>
          <w:rFonts w:hint="eastAsia" w:ascii="宋体" w:hAnsi="宋体"/>
          <w:szCs w:val="21"/>
        </w:rPr>
        <w:t>款的有关约定。</w:t>
      </w:r>
    </w:p>
    <w:p>
      <w:pPr>
        <w:ind w:firstLine="420" w:firstLineChars="200"/>
        <w:rPr>
          <w:sz w:val="24"/>
        </w:rPr>
      </w:pPr>
      <w:r>
        <w:rPr>
          <w:rFonts w:hint="eastAsia" w:ascii="宋体" w:hAnsi="宋体"/>
          <w:szCs w:val="21"/>
        </w:rPr>
        <w:t>政府有关部门审查批准的，承包人应当严格按照批准后的承包人的设计文件设计和实施工程。</w:t>
      </w:r>
    </w:p>
    <w:p>
      <w:pPr>
        <w:pStyle w:val="4"/>
        <w:spacing w:line="240" w:lineRule="auto"/>
      </w:pPr>
      <w:bookmarkStart w:id="872" w:name="_Toc101859348"/>
      <w:bookmarkStart w:id="873" w:name="_Toc15592"/>
      <w:bookmarkStart w:id="874" w:name="_Toc53220248"/>
      <w:r>
        <w:rPr>
          <w:rFonts w:hint="eastAsia" w:ascii="Times New Roman" w:hAnsi="Times New Roman"/>
        </w:rPr>
        <w:t xml:space="preserve">5.4 </w:t>
      </w:r>
      <w:r>
        <w:rPr>
          <w:rFonts w:hint="eastAsia"/>
        </w:rPr>
        <w:t>培训</w:t>
      </w:r>
      <w:bookmarkEnd w:id="872"/>
      <w:bookmarkEnd w:id="873"/>
      <w:bookmarkEnd w:id="874"/>
    </w:p>
    <w:p>
      <w:pPr>
        <w:ind w:firstLine="420" w:firstLineChars="200"/>
        <w:rPr>
          <w:rFonts w:ascii="宋体" w:hAnsi="宋体"/>
          <w:szCs w:val="21"/>
        </w:rPr>
      </w:pPr>
      <w:r>
        <w:rPr>
          <w:rFonts w:hint="eastAsia" w:ascii="宋体" w:hAnsi="宋体"/>
          <w:szCs w:val="21"/>
        </w:rPr>
        <w:t>承包人应按照发包人要求，对发包人的人员进行工程操作和维修方面的培训。合同约定接收之前进行培训的，应在第</w:t>
      </w:r>
      <w:r>
        <w:rPr>
          <w:rFonts w:hint="eastAsia"/>
        </w:rPr>
        <w:t>18.3</w:t>
      </w:r>
      <w:r>
        <w:rPr>
          <w:rFonts w:hint="eastAsia" w:ascii="宋体" w:hAnsi="宋体"/>
          <w:szCs w:val="21"/>
        </w:rPr>
        <w:t>款约定的竣工验收前完成培训。</w:t>
      </w:r>
    </w:p>
    <w:bookmarkEnd w:id="846"/>
    <w:bookmarkEnd w:id="847"/>
    <w:bookmarkEnd w:id="848"/>
    <w:bookmarkEnd w:id="849"/>
    <w:bookmarkEnd w:id="850"/>
    <w:p>
      <w:pPr>
        <w:pStyle w:val="4"/>
        <w:spacing w:line="240" w:lineRule="auto"/>
      </w:pPr>
      <w:bookmarkStart w:id="875" w:name="_Toc101859349"/>
      <w:bookmarkStart w:id="876" w:name="_Toc10944"/>
      <w:bookmarkStart w:id="877" w:name="_Toc53220249"/>
      <w:bookmarkStart w:id="878" w:name="_Toc247514080"/>
      <w:bookmarkStart w:id="879" w:name="_Toc247527681"/>
      <w:bookmarkStart w:id="880" w:name="_Toc468936971"/>
      <w:bookmarkStart w:id="881" w:name="_Toc297347663"/>
      <w:bookmarkStart w:id="882" w:name="_Toc487072797"/>
      <w:r>
        <w:rPr>
          <w:rFonts w:ascii="Times New Roman" w:hAnsi="Times New Roman"/>
        </w:rPr>
        <w:t>5</w:t>
      </w:r>
      <w:r>
        <w:rPr>
          <w:rFonts w:hint="eastAsia" w:ascii="Times New Roman" w:hAnsi="Times New Roman"/>
        </w:rPr>
        <w:t>.5</w:t>
      </w:r>
      <w:r>
        <w:rPr>
          <w:rFonts w:hint="eastAsia"/>
        </w:rPr>
        <w:t xml:space="preserve"> 竣工文件</w:t>
      </w:r>
      <w:bookmarkEnd w:id="875"/>
      <w:bookmarkEnd w:id="876"/>
      <w:bookmarkEnd w:id="877"/>
    </w:p>
    <w:p>
      <w:pPr>
        <w:ind w:firstLine="420" w:firstLineChars="200"/>
        <w:rPr>
          <w:rFonts w:ascii="宋体"/>
        </w:rPr>
      </w:pPr>
      <w:r>
        <w:rPr>
          <w:rFonts w:hint="eastAsia"/>
        </w:rPr>
        <w:t xml:space="preserve">5.5.1 </w:t>
      </w:r>
      <w:r>
        <w:rPr>
          <w:rFonts w:hint="eastAsia" w:ascii="宋体"/>
        </w:rPr>
        <w:t>承包人应编制并及时更新反映工程实施结果的竣工记录，如实记载竣工工程的确切位置、尺寸和已实施工作的详细说明。竣工记录应保存在施工场地，并在竣工试验开始前，按照专用合同条款约定的份数提交给监理人。</w:t>
      </w:r>
    </w:p>
    <w:p>
      <w:pPr>
        <w:ind w:firstLine="420" w:firstLineChars="200"/>
        <w:rPr>
          <w:rFonts w:ascii="宋体"/>
        </w:rPr>
      </w:pPr>
      <w:r>
        <w:rPr>
          <w:rFonts w:hint="eastAsia"/>
        </w:rPr>
        <w:t xml:space="preserve">5.5.2 </w:t>
      </w:r>
      <w:r>
        <w:rPr>
          <w:rFonts w:hint="eastAsia" w:ascii="宋体"/>
        </w:rPr>
        <w:t>在颁发工程接收证书之前，承包人应按照发包人要求的份数和形式向监理人提交相应竣工图纸，并取得监理人对尺寸、参照系统及其他有关细节的认可。监理人应按照第5.3款的约定进行审查。</w:t>
      </w:r>
    </w:p>
    <w:p>
      <w:pPr>
        <w:ind w:firstLine="420" w:firstLineChars="200"/>
        <w:rPr>
          <w:rFonts w:ascii="宋体"/>
        </w:rPr>
      </w:pPr>
      <w:r>
        <w:rPr>
          <w:rFonts w:hint="eastAsia"/>
        </w:rPr>
        <w:t>5.5.3</w:t>
      </w:r>
      <w:r>
        <w:rPr>
          <w:rFonts w:hint="eastAsia" w:ascii="宋体"/>
        </w:rPr>
        <w:t xml:space="preserve"> 在监理人收到上述文件前，不应认为工程已根据第18.3款和第18.5款约定完成验收。</w:t>
      </w:r>
    </w:p>
    <w:p>
      <w:pPr>
        <w:pStyle w:val="4"/>
        <w:spacing w:line="240" w:lineRule="auto"/>
      </w:pPr>
      <w:bookmarkStart w:id="883" w:name="_Toc11007"/>
      <w:bookmarkStart w:id="884" w:name="_Toc101859350"/>
      <w:bookmarkStart w:id="885" w:name="_Toc53220250"/>
      <w:r>
        <w:rPr>
          <w:rFonts w:ascii="Times New Roman" w:hAnsi="Times New Roman"/>
        </w:rPr>
        <w:t>5</w:t>
      </w:r>
      <w:r>
        <w:rPr>
          <w:rFonts w:hint="eastAsia" w:ascii="Times New Roman" w:hAnsi="Times New Roman"/>
        </w:rPr>
        <w:t xml:space="preserve">.6 </w:t>
      </w:r>
      <w:r>
        <w:rPr>
          <w:rFonts w:hint="eastAsia"/>
        </w:rPr>
        <w:t>操作和维修手册</w:t>
      </w:r>
      <w:bookmarkEnd w:id="883"/>
      <w:bookmarkEnd w:id="884"/>
      <w:bookmarkEnd w:id="885"/>
    </w:p>
    <w:p>
      <w:pPr>
        <w:ind w:firstLine="420" w:firstLineChars="200"/>
        <w:rPr>
          <w:rFonts w:ascii="宋体"/>
        </w:rPr>
      </w:pPr>
      <w:r>
        <w:rPr>
          <w:rFonts w:hint="eastAsia"/>
        </w:rPr>
        <w:t xml:space="preserve">5.6.1 </w:t>
      </w:r>
      <w:r>
        <w:rPr>
          <w:rFonts w:hint="eastAsia" w:ascii="宋体"/>
        </w:rPr>
        <w:t>在竣工试验开始前，承包人应向监理人提交暂行的操作和维修手册，该手册应足够详细，以便发包人能够对生产设备进行操作、维修、拆卸、重新安装、调整及修理。</w:t>
      </w:r>
    </w:p>
    <w:p>
      <w:pPr>
        <w:ind w:firstLine="420" w:firstLineChars="200"/>
        <w:rPr>
          <w:rFonts w:ascii="宋体"/>
        </w:rPr>
      </w:pPr>
      <w:r>
        <w:rPr>
          <w:rFonts w:hint="eastAsia"/>
        </w:rPr>
        <w:t xml:space="preserve">5.6.2 </w:t>
      </w:r>
      <w:r>
        <w:rPr>
          <w:rFonts w:hint="eastAsia" w:ascii="宋体"/>
        </w:rPr>
        <w:t>承包人应提交足够详细的最终操作和维修手册，以及在发包人要求中明确的相关操作和维修手册。在监理人收到上述文件前，不应认为工程已根据第</w:t>
      </w:r>
      <w:r>
        <w:rPr>
          <w:rFonts w:hint="eastAsia"/>
        </w:rPr>
        <w:t>18.3</w:t>
      </w:r>
      <w:r>
        <w:rPr>
          <w:rFonts w:hint="eastAsia" w:ascii="宋体"/>
        </w:rPr>
        <w:t>款和第</w:t>
      </w:r>
      <w:r>
        <w:rPr>
          <w:rFonts w:hint="eastAsia"/>
        </w:rPr>
        <w:t>18.5</w:t>
      </w:r>
      <w:r>
        <w:rPr>
          <w:rFonts w:hint="eastAsia" w:ascii="宋体"/>
        </w:rPr>
        <w:t>款约定完成验收。</w:t>
      </w:r>
    </w:p>
    <w:bookmarkEnd w:id="878"/>
    <w:bookmarkEnd w:id="879"/>
    <w:bookmarkEnd w:id="880"/>
    <w:bookmarkEnd w:id="881"/>
    <w:bookmarkEnd w:id="882"/>
    <w:p>
      <w:pPr>
        <w:pStyle w:val="4"/>
        <w:spacing w:line="240" w:lineRule="auto"/>
      </w:pPr>
      <w:bookmarkStart w:id="886" w:name="_Toc53220251"/>
      <w:bookmarkStart w:id="887" w:name="_Toc247514085"/>
      <w:bookmarkStart w:id="888" w:name="_Toc247527686"/>
      <w:bookmarkStart w:id="889" w:name="_Toc29854"/>
      <w:bookmarkStart w:id="890" w:name="_Toc101859351"/>
      <w:r>
        <w:rPr>
          <w:rFonts w:ascii="Times New Roman" w:hAnsi="Times New Roman"/>
        </w:rPr>
        <w:t>5</w:t>
      </w:r>
      <w:r>
        <w:rPr>
          <w:rFonts w:hint="eastAsia" w:ascii="Times New Roman" w:hAnsi="Times New Roman"/>
        </w:rPr>
        <w:t xml:space="preserve">.7 </w:t>
      </w:r>
      <w:r>
        <w:rPr>
          <w:rFonts w:hint="eastAsia"/>
        </w:rPr>
        <w:t>承包人文件错误</w:t>
      </w:r>
      <w:bookmarkEnd w:id="886"/>
      <w:bookmarkEnd w:id="887"/>
      <w:bookmarkEnd w:id="888"/>
      <w:bookmarkEnd w:id="889"/>
      <w:bookmarkEnd w:id="890"/>
    </w:p>
    <w:p>
      <w:pPr>
        <w:ind w:firstLine="420" w:firstLineChars="200"/>
        <w:rPr>
          <w:rFonts w:ascii="宋体"/>
        </w:rPr>
      </w:pPr>
      <w:r>
        <w:rPr>
          <w:rFonts w:hint="eastAsia" w:ascii="宋体"/>
        </w:rPr>
        <w:t>承包人文件存在错误、遗漏、含混、矛盾、不充分之处或其他缺陷，无论承包人是否根据本款获得了批准，承包人均应自费对前述问题带来的缺陷和工程问题进行改正。</w:t>
      </w:r>
      <w:r>
        <w:rPr>
          <w:rFonts w:hint="eastAsia" w:ascii="宋体" w:hAnsi="宋体"/>
          <w:szCs w:val="21"/>
        </w:rPr>
        <w:t>第</w:t>
      </w:r>
      <w:r>
        <w:rPr>
          <w:rFonts w:hint="eastAsia"/>
        </w:rPr>
        <w:t>1.13</w:t>
      </w:r>
      <w:r>
        <w:rPr>
          <w:rFonts w:hint="eastAsia" w:ascii="宋体" w:hAnsi="宋体"/>
          <w:szCs w:val="21"/>
        </w:rPr>
        <w:t>款发包人要求的错误导致承包人文件错误</w:t>
      </w:r>
      <w:r>
        <w:rPr>
          <w:rFonts w:hint="eastAsia" w:ascii="宋体"/>
        </w:rPr>
        <w:t>、遗漏、含混、矛盾、不充分或其他缺陷的</w:t>
      </w:r>
      <w:r>
        <w:rPr>
          <w:rFonts w:hint="eastAsia" w:ascii="宋体" w:hAnsi="宋体"/>
          <w:szCs w:val="21"/>
        </w:rPr>
        <w:t>除外。</w:t>
      </w:r>
    </w:p>
    <w:p>
      <w:pPr>
        <w:pStyle w:val="3"/>
        <w:spacing w:line="240" w:lineRule="auto"/>
      </w:pPr>
      <w:bookmarkStart w:id="891" w:name="_Toc410"/>
      <w:bookmarkStart w:id="892" w:name="_Toc53220252"/>
      <w:bookmarkStart w:id="893" w:name="_Toc247527687"/>
      <w:bookmarkStart w:id="894" w:name="_Toc247514086"/>
      <w:bookmarkStart w:id="895" w:name="_Toc184635102"/>
      <w:bookmarkStart w:id="896" w:name="_Toc49762537"/>
      <w:bookmarkStart w:id="897" w:name="_Toc101859352"/>
      <w:r>
        <w:rPr>
          <w:rFonts w:hint="eastAsia"/>
        </w:rPr>
        <w:t>6. 材料和工程设备</w:t>
      </w:r>
      <w:bookmarkEnd w:id="891"/>
      <w:bookmarkEnd w:id="892"/>
      <w:bookmarkEnd w:id="893"/>
      <w:bookmarkEnd w:id="894"/>
      <w:bookmarkEnd w:id="895"/>
      <w:bookmarkEnd w:id="896"/>
      <w:bookmarkEnd w:id="897"/>
    </w:p>
    <w:p>
      <w:pPr>
        <w:pStyle w:val="4"/>
        <w:spacing w:line="240" w:lineRule="auto"/>
      </w:pPr>
      <w:bookmarkStart w:id="898" w:name="_Toc247527688"/>
      <w:bookmarkStart w:id="899" w:name="_Toc101859353"/>
      <w:bookmarkStart w:id="900" w:name="_Toc592"/>
      <w:bookmarkStart w:id="901" w:name="_Toc247514087"/>
      <w:bookmarkStart w:id="902" w:name="_Toc53220253"/>
      <w:r>
        <w:rPr>
          <w:rFonts w:hint="eastAsia" w:ascii="Times New Roman" w:hAnsi="Times New Roman"/>
        </w:rPr>
        <w:t>6.1</w:t>
      </w:r>
      <w:r>
        <w:rPr>
          <w:rFonts w:hint="eastAsia"/>
        </w:rPr>
        <w:t xml:space="preserve"> 承包人提供的材料和工程设备</w:t>
      </w:r>
      <w:bookmarkEnd w:id="898"/>
      <w:bookmarkEnd w:id="899"/>
      <w:bookmarkEnd w:id="900"/>
      <w:bookmarkEnd w:id="901"/>
      <w:bookmarkEnd w:id="902"/>
    </w:p>
    <w:p>
      <w:pPr>
        <w:ind w:firstLine="420" w:firstLineChars="200"/>
        <w:rPr>
          <w:rFonts w:ascii="宋体" w:hAnsi="宋体"/>
          <w:szCs w:val="21"/>
        </w:rPr>
      </w:pPr>
      <w:r>
        <w:rPr>
          <w:rFonts w:hint="eastAsia"/>
        </w:rPr>
        <w:t>6.1.1</w:t>
      </w:r>
      <w:r>
        <w:rPr>
          <w:rFonts w:hint="eastAsia" w:ascii="宋体" w:hAnsi="宋体"/>
          <w:szCs w:val="21"/>
        </w:rPr>
        <w:t xml:space="preserve"> 除专用合同条款另有约定外，承包人提供的材料和工程设备均由承包人负责采购、运输和保管。承包人应对其采购的材料和工程设备负责。</w:t>
      </w:r>
    </w:p>
    <w:p>
      <w:pPr>
        <w:ind w:firstLine="420" w:firstLineChars="200"/>
        <w:rPr>
          <w:rFonts w:ascii="宋体" w:hAnsi="宋体"/>
          <w:szCs w:val="21"/>
        </w:rPr>
      </w:pPr>
      <w:r>
        <w:rPr>
          <w:rFonts w:hint="eastAsia"/>
        </w:rPr>
        <w:t>6.1.2</w:t>
      </w:r>
      <w:r>
        <w:rPr>
          <w:rFonts w:hint="eastAsia" w:ascii="宋体" w:hAnsi="宋体"/>
          <w:szCs w:val="21"/>
        </w:rPr>
        <w:t xml:space="preserve"> 承包人应按专用合同条款的约定，将各项材料和工程设备的供货人及品种、技术要求、规格、数量和供货时间等报送监理人批准。承包人应向监理人提交其负责提供的材料和工程设备的质量证明文件，并满足合同约定的质量标准。</w:t>
      </w:r>
    </w:p>
    <w:p>
      <w:pPr>
        <w:ind w:firstLine="420" w:firstLineChars="200"/>
        <w:rPr>
          <w:rFonts w:ascii="宋体" w:hAnsi="宋体"/>
          <w:szCs w:val="21"/>
        </w:rPr>
      </w:pPr>
      <w:r>
        <w:rPr>
          <w:rFonts w:hint="eastAsia"/>
        </w:rPr>
        <w:t xml:space="preserve">6.1.3 </w:t>
      </w:r>
      <w:r>
        <w:rPr>
          <w:rFonts w:hint="eastAsia" w:ascii="宋体" w:hAnsi="宋体"/>
          <w:szCs w:val="21"/>
        </w:rPr>
        <w:t>对承包人提供的材料和工程设备，承包人应会同监理人进行检验和交货验收，查验材料合格证明和产品合格证书，并按合同约定和监理人指示，进行材料的抽样检验和工程设备的检验测试，检验和测试结果应提交监理人，所需费用由承包人承担。</w:t>
      </w:r>
    </w:p>
    <w:p>
      <w:pPr>
        <w:pStyle w:val="4"/>
        <w:spacing w:line="240" w:lineRule="auto"/>
      </w:pPr>
      <w:bookmarkStart w:id="903" w:name="_Toc247527689"/>
      <w:bookmarkStart w:id="904" w:name="_Toc53220254"/>
      <w:bookmarkStart w:id="905" w:name="_Toc247514088"/>
      <w:bookmarkStart w:id="906" w:name="_Toc101859354"/>
      <w:bookmarkStart w:id="907" w:name="_Toc6561"/>
      <w:r>
        <w:rPr>
          <w:rFonts w:hint="eastAsia" w:ascii="Times New Roman" w:hAnsi="Times New Roman"/>
        </w:rPr>
        <w:t xml:space="preserve">6.2 </w:t>
      </w:r>
      <w:r>
        <w:rPr>
          <w:rFonts w:hint="eastAsia"/>
        </w:rPr>
        <w:t>发包人提供的材料和工程设备</w:t>
      </w:r>
      <w:bookmarkEnd w:id="903"/>
      <w:bookmarkEnd w:id="904"/>
      <w:bookmarkEnd w:id="905"/>
      <w:bookmarkEnd w:id="906"/>
      <w:bookmarkEnd w:id="907"/>
    </w:p>
    <w:p>
      <w:pPr>
        <w:ind w:firstLine="420" w:firstLineChars="200"/>
        <w:rPr>
          <w:rFonts w:ascii="宋体" w:hAnsi="宋体"/>
          <w:szCs w:val="21"/>
        </w:rPr>
      </w:pPr>
      <w:r>
        <w:rPr>
          <w:rFonts w:hint="eastAsia"/>
        </w:rPr>
        <w:t xml:space="preserve">6.2.1 </w:t>
      </w:r>
      <w:r>
        <w:rPr>
          <w:rFonts w:hint="eastAsia" w:ascii="宋体" w:hAnsi="宋体"/>
          <w:szCs w:val="21"/>
        </w:rPr>
        <w:t>专用合同条款约定发包人提供部分材料和工程设备的，应写明材料和工程设备的名称、规格、数量、价格、交货方式、交货地点等。</w:t>
      </w:r>
    </w:p>
    <w:p>
      <w:pPr>
        <w:ind w:firstLine="420" w:firstLineChars="200"/>
        <w:rPr>
          <w:rFonts w:ascii="宋体" w:hAnsi="宋体"/>
          <w:szCs w:val="21"/>
        </w:rPr>
      </w:pPr>
      <w:r>
        <w:rPr>
          <w:rFonts w:hint="eastAsia"/>
        </w:rPr>
        <w:t>6.2.2</w:t>
      </w:r>
      <w:r>
        <w:rPr>
          <w:rFonts w:hint="eastAsia" w:ascii="宋体" w:hAnsi="宋体"/>
          <w:szCs w:val="21"/>
        </w:rPr>
        <w:t xml:space="preserve"> 承包人应根据合同进度计划的安排，向监理人报送要求发包人交货的日期计划。发包人应按照监理人与合同双方当事人商定的交货日期，向承包人提交材料和工程设备。</w:t>
      </w:r>
    </w:p>
    <w:p>
      <w:pPr>
        <w:ind w:firstLine="420" w:firstLineChars="200"/>
      </w:pPr>
      <w:r>
        <w:rPr>
          <w:rFonts w:hint="eastAsia"/>
        </w:rPr>
        <w:t>6.2.3</w:t>
      </w:r>
      <w:r>
        <w:rPr>
          <w:rFonts w:hint="eastAsia" w:ascii="宋体" w:hAnsi="宋体"/>
          <w:szCs w:val="21"/>
        </w:rPr>
        <w:t xml:space="preserve"> 发包人应在材料和工程设备到货7 天前通知承包人，承包人应会同监理人在约定的时间内，赴交货地点共同进行验收。除专用合同条款另有约定外，发包人提供的材料和工程设备验收后，由承包人负责接</w:t>
      </w:r>
      <w:r>
        <w:rPr>
          <w:rFonts w:hint="eastAsia"/>
        </w:rPr>
        <w:t>收、运输和保管。</w:t>
      </w:r>
    </w:p>
    <w:p>
      <w:pPr>
        <w:ind w:firstLine="420" w:firstLineChars="200"/>
        <w:rPr>
          <w:rFonts w:ascii="宋体" w:hAnsi="宋体"/>
          <w:szCs w:val="21"/>
        </w:rPr>
      </w:pPr>
      <w:r>
        <w:rPr>
          <w:rFonts w:hint="eastAsia"/>
        </w:rPr>
        <w:t>6.2.4</w:t>
      </w:r>
      <w:r>
        <w:rPr>
          <w:rFonts w:hint="eastAsia" w:ascii="宋体" w:hAnsi="宋体"/>
          <w:szCs w:val="21"/>
        </w:rPr>
        <w:t xml:space="preserve"> 发包人要求向承包人提前交货的，承包人不得拒绝，但发包人应承担承包人由此增加的费用。</w:t>
      </w:r>
    </w:p>
    <w:p>
      <w:pPr>
        <w:ind w:firstLine="420" w:firstLineChars="200"/>
        <w:rPr>
          <w:rFonts w:ascii="宋体" w:hAnsi="宋体"/>
          <w:szCs w:val="21"/>
        </w:rPr>
      </w:pPr>
      <w:r>
        <w:rPr>
          <w:rFonts w:hint="eastAsia"/>
        </w:rPr>
        <w:t>6.2.5</w:t>
      </w:r>
      <w:r>
        <w:rPr>
          <w:rFonts w:hint="eastAsia" w:ascii="宋体" w:hAnsi="宋体"/>
          <w:szCs w:val="21"/>
        </w:rPr>
        <w:t xml:space="preserve"> 承包人要求更改交货日期或地点的，应事先报请监理人批准。由于承包人要求更改交货时间或地点所增加的费用和（或）工期延误由承包人承担。</w:t>
      </w:r>
    </w:p>
    <w:p>
      <w:pPr>
        <w:ind w:firstLine="420" w:firstLineChars="200"/>
        <w:rPr>
          <w:rFonts w:ascii="宋体" w:hAnsi="宋体"/>
          <w:szCs w:val="21"/>
        </w:rPr>
      </w:pPr>
      <w:r>
        <w:rPr>
          <w:rFonts w:hint="eastAsia"/>
        </w:rPr>
        <w:t>6.2.6</w:t>
      </w:r>
      <w:r>
        <w:rPr>
          <w:rFonts w:hint="eastAsia" w:ascii="宋体" w:hAnsi="宋体"/>
          <w:szCs w:val="21"/>
        </w:rPr>
        <w:t xml:space="preserve"> 发包人提供的材料和工程设备的规格、数量或质量不符合合同要求，或由于发包人原因发生交货日期延误及交货地点变更等情况的，发包人应承担由此增加的费用和（或）工期延误，并向承包人支付合理利润。</w:t>
      </w:r>
    </w:p>
    <w:p>
      <w:pPr>
        <w:pStyle w:val="4"/>
        <w:spacing w:line="240" w:lineRule="auto"/>
      </w:pPr>
      <w:bookmarkStart w:id="908" w:name="_Toc247514089"/>
      <w:bookmarkStart w:id="909" w:name="_Toc247527690"/>
      <w:bookmarkStart w:id="910" w:name="_Toc28118"/>
      <w:bookmarkStart w:id="911" w:name="_Toc101859355"/>
      <w:bookmarkStart w:id="912" w:name="_Toc53220256"/>
      <w:r>
        <w:rPr>
          <w:rFonts w:hint="eastAsia" w:ascii="Times New Roman" w:hAnsi="Times New Roman"/>
        </w:rPr>
        <w:t xml:space="preserve">6.3 </w:t>
      </w:r>
      <w:r>
        <w:rPr>
          <w:rFonts w:hint="eastAsia"/>
        </w:rPr>
        <w:t>专用于工程的</w:t>
      </w:r>
      <w:bookmarkEnd w:id="908"/>
      <w:bookmarkEnd w:id="909"/>
      <w:r>
        <w:rPr>
          <w:rFonts w:hint="eastAsia"/>
        </w:rPr>
        <w:t>材料和工程设备</w:t>
      </w:r>
      <w:bookmarkEnd w:id="910"/>
      <w:bookmarkEnd w:id="911"/>
      <w:bookmarkEnd w:id="912"/>
    </w:p>
    <w:p>
      <w:pPr>
        <w:ind w:firstLine="420" w:firstLineChars="200"/>
        <w:rPr>
          <w:rFonts w:ascii="宋体" w:hAnsi="宋体"/>
          <w:szCs w:val="21"/>
        </w:rPr>
      </w:pPr>
      <w:r>
        <w:rPr>
          <w:rFonts w:hint="eastAsia"/>
        </w:rPr>
        <w:t>6.3.1</w:t>
      </w:r>
      <w:r>
        <w:rPr>
          <w:rFonts w:hint="eastAsia" w:ascii="宋体" w:hAnsi="宋体"/>
          <w:szCs w:val="21"/>
        </w:rPr>
        <w:t xml:space="preserve"> 运入施工场地的材料、工程设备，包括备品备件、安装专用工器具与随机资料，必须专用于合同约定范围内的工程，未经监理人同意，承包人不得运出施工场地或挪作他用。</w:t>
      </w:r>
    </w:p>
    <w:p>
      <w:pPr>
        <w:ind w:firstLine="420" w:firstLineChars="200"/>
        <w:rPr>
          <w:rFonts w:ascii="宋体" w:hAnsi="宋体"/>
          <w:szCs w:val="21"/>
        </w:rPr>
      </w:pPr>
      <w:r>
        <w:rPr>
          <w:rFonts w:hint="eastAsia"/>
        </w:rPr>
        <w:t>6.3.2</w:t>
      </w:r>
      <w:r>
        <w:rPr>
          <w:rFonts w:hint="eastAsia" w:ascii="宋体" w:hAnsi="宋体"/>
          <w:szCs w:val="21"/>
        </w:rPr>
        <w:t xml:space="preserve"> 随同工程设备运入施工场地的备品备件、专用工器具与随机资料，应由承包人会同监理人按供货人的装箱单清点后共同封存，未经监理人同意不得启用。承包人因合同工作需要使用上述物品时，应向监理人提出申请。</w:t>
      </w:r>
    </w:p>
    <w:p>
      <w:pPr>
        <w:pStyle w:val="4"/>
        <w:spacing w:line="240" w:lineRule="auto"/>
      </w:pPr>
      <w:bookmarkStart w:id="913" w:name="_Toc101859356"/>
      <w:bookmarkStart w:id="914" w:name="_Toc939"/>
      <w:bookmarkStart w:id="915" w:name="_Toc53220257"/>
      <w:bookmarkStart w:id="916" w:name="_Toc247514090"/>
      <w:bookmarkStart w:id="917" w:name="_Toc247527691"/>
      <w:r>
        <w:rPr>
          <w:rFonts w:hint="eastAsia" w:ascii="Times New Roman" w:hAnsi="Times New Roman"/>
        </w:rPr>
        <w:t>6.4</w:t>
      </w:r>
      <w:r>
        <w:rPr>
          <w:rFonts w:hint="eastAsia"/>
        </w:rPr>
        <w:t xml:space="preserve"> 实施方法</w:t>
      </w:r>
      <w:bookmarkEnd w:id="913"/>
      <w:bookmarkEnd w:id="914"/>
      <w:bookmarkEnd w:id="915"/>
    </w:p>
    <w:p>
      <w:pPr>
        <w:ind w:firstLine="420" w:firstLineChars="200"/>
        <w:rPr>
          <w:rFonts w:ascii="宋体" w:hAnsi="宋体"/>
          <w:szCs w:val="21"/>
        </w:rPr>
      </w:pPr>
      <w:r>
        <w:rPr>
          <w:rFonts w:hint="eastAsia" w:ascii="宋体" w:hAnsi="宋体"/>
          <w:szCs w:val="21"/>
        </w:rPr>
        <w:t>承包人对材料的加工、工程设备的采购、制造、安装应当按照法律规定、合同约定以及行业习惯来实施。</w:t>
      </w:r>
    </w:p>
    <w:p>
      <w:pPr>
        <w:pStyle w:val="4"/>
        <w:spacing w:line="240" w:lineRule="auto"/>
      </w:pPr>
      <w:bookmarkStart w:id="918" w:name="_Toc101859357"/>
      <w:bookmarkStart w:id="919" w:name="_Toc53220258"/>
      <w:bookmarkStart w:id="920" w:name="_Toc7579"/>
      <w:r>
        <w:rPr>
          <w:rFonts w:hint="eastAsia" w:ascii="Times New Roman" w:hAnsi="Times New Roman"/>
        </w:rPr>
        <w:t xml:space="preserve">6.5 </w:t>
      </w:r>
      <w:r>
        <w:rPr>
          <w:rFonts w:hint="eastAsia"/>
        </w:rPr>
        <w:t>禁止使用不合格的材料和工程设备</w:t>
      </w:r>
      <w:bookmarkEnd w:id="916"/>
      <w:bookmarkEnd w:id="917"/>
      <w:bookmarkEnd w:id="918"/>
      <w:bookmarkEnd w:id="919"/>
      <w:bookmarkEnd w:id="920"/>
    </w:p>
    <w:p>
      <w:pPr>
        <w:ind w:firstLine="420" w:firstLineChars="200"/>
        <w:rPr>
          <w:rFonts w:ascii="宋体" w:hAnsi="宋体"/>
          <w:szCs w:val="21"/>
        </w:rPr>
      </w:pPr>
      <w:r>
        <w:rPr>
          <w:rFonts w:hint="eastAsia"/>
        </w:rPr>
        <w:t>6.5.1</w:t>
      </w:r>
      <w:r>
        <w:rPr>
          <w:rFonts w:hint="eastAsia" w:ascii="宋体" w:hAnsi="宋体"/>
          <w:szCs w:val="21"/>
        </w:rPr>
        <w:t xml:space="preserve"> 监理人有权拒绝承包人提供的不合格材料或工程设备，并要求承包人立即进行更换。监理人应在更换后再次进行检查和检验，由此增加的费用和（或）工期延误由承包人承担。</w:t>
      </w:r>
    </w:p>
    <w:p>
      <w:pPr>
        <w:ind w:firstLine="420" w:firstLineChars="200"/>
        <w:rPr>
          <w:rFonts w:ascii="宋体" w:hAnsi="宋体"/>
          <w:szCs w:val="21"/>
        </w:rPr>
      </w:pPr>
      <w:r>
        <w:rPr>
          <w:rFonts w:hint="eastAsia"/>
        </w:rPr>
        <w:t>6.5.2</w:t>
      </w:r>
      <w:r>
        <w:rPr>
          <w:rFonts w:hint="eastAsia" w:ascii="宋体" w:hAnsi="宋体"/>
          <w:szCs w:val="21"/>
        </w:rPr>
        <w:t xml:space="preserve"> 监理人发现承包人使用了不合格的材料和工程设备，应即时发出指示要求承包人立即改正，并禁止在工程中继续使用不合格的材料和工程设备。</w:t>
      </w:r>
    </w:p>
    <w:p>
      <w:pPr>
        <w:ind w:firstLine="420" w:firstLineChars="200"/>
        <w:rPr>
          <w:rFonts w:ascii="宋体" w:hAnsi="宋体"/>
          <w:szCs w:val="21"/>
        </w:rPr>
      </w:pPr>
      <w:r>
        <w:rPr>
          <w:rFonts w:hint="eastAsia"/>
        </w:rPr>
        <w:t>6.5.3</w:t>
      </w:r>
      <w:r>
        <w:rPr>
          <w:rFonts w:hint="eastAsia" w:ascii="宋体" w:hAnsi="宋体"/>
          <w:szCs w:val="21"/>
        </w:rPr>
        <w:t xml:space="preserve"> 发包人提供的材料或工程设备不符合合同要求的，承包人有权拒绝，并可要求发包人更换，由此增加的费用和（或）工期延误由发包人承担。</w:t>
      </w:r>
    </w:p>
    <w:p>
      <w:pPr>
        <w:pStyle w:val="3"/>
        <w:spacing w:line="240" w:lineRule="auto"/>
      </w:pPr>
      <w:bookmarkStart w:id="921" w:name="_Toc184635103"/>
      <w:bookmarkStart w:id="922" w:name="_Toc247527692"/>
      <w:bookmarkStart w:id="923" w:name="_Toc247514091"/>
      <w:bookmarkStart w:id="924" w:name="_Toc53220259"/>
      <w:bookmarkStart w:id="925" w:name="_Toc25396"/>
      <w:bookmarkStart w:id="926" w:name="_Toc49762538"/>
      <w:bookmarkStart w:id="927" w:name="_Toc101859358"/>
      <w:r>
        <w:rPr>
          <w:rFonts w:hint="eastAsia"/>
        </w:rPr>
        <w:t>7. 施工设备和临时设施</w:t>
      </w:r>
      <w:bookmarkEnd w:id="921"/>
      <w:bookmarkEnd w:id="922"/>
      <w:bookmarkEnd w:id="923"/>
      <w:bookmarkEnd w:id="924"/>
      <w:bookmarkEnd w:id="925"/>
      <w:bookmarkEnd w:id="926"/>
      <w:bookmarkEnd w:id="927"/>
    </w:p>
    <w:p>
      <w:pPr>
        <w:pStyle w:val="4"/>
        <w:spacing w:line="240" w:lineRule="auto"/>
      </w:pPr>
      <w:bookmarkStart w:id="928" w:name="_Toc247527693"/>
      <w:bookmarkStart w:id="929" w:name="_Toc10020"/>
      <w:bookmarkStart w:id="930" w:name="_Toc247514092"/>
      <w:bookmarkStart w:id="931" w:name="_Toc53220260"/>
      <w:bookmarkStart w:id="932" w:name="_Toc101859359"/>
      <w:r>
        <w:rPr>
          <w:rFonts w:hint="eastAsia" w:ascii="Times New Roman" w:hAnsi="Times New Roman"/>
        </w:rPr>
        <w:t>7.1</w:t>
      </w:r>
      <w:r>
        <w:rPr>
          <w:rFonts w:hint="eastAsia"/>
        </w:rPr>
        <w:t xml:space="preserve"> 承包人提供的施工设备和临时设施</w:t>
      </w:r>
      <w:bookmarkEnd w:id="928"/>
      <w:bookmarkEnd w:id="929"/>
      <w:bookmarkEnd w:id="930"/>
      <w:bookmarkEnd w:id="931"/>
      <w:bookmarkEnd w:id="932"/>
    </w:p>
    <w:p>
      <w:pPr>
        <w:ind w:firstLine="420" w:firstLineChars="200"/>
        <w:rPr>
          <w:rFonts w:ascii="宋体" w:hAnsi="宋体"/>
          <w:szCs w:val="21"/>
        </w:rPr>
      </w:pPr>
      <w:r>
        <w:rPr>
          <w:rFonts w:hint="eastAsia"/>
        </w:rPr>
        <w:t>7.1.1</w:t>
      </w:r>
      <w:r>
        <w:rPr>
          <w:rFonts w:hint="eastAsia" w:ascii="宋体" w:hAnsi="宋体"/>
          <w:szCs w:val="21"/>
        </w:rPr>
        <w:t xml:space="preserve"> 承包人应按合同进度计划的要求，及时配置施工设备和修建临时设施。进入施工场地的承包人设备需经监理人核查后才能投入使用。承包人更换合同约定的承包人设备的，应报监理人批准。</w:t>
      </w:r>
    </w:p>
    <w:p>
      <w:pPr>
        <w:ind w:firstLine="420" w:firstLineChars="200"/>
        <w:rPr>
          <w:rFonts w:ascii="宋体" w:hAnsi="宋体"/>
          <w:szCs w:val="21"/>
        </w:rPr>
      </w:pPr>
      <w:r>
        <w:rPr>
          <w:rFonts w:hint="eastAsia"/>
        </w:rPr>
        <w:t>7.1.2</w:t>
      </w:r>
      <w:r>
        <w:rPr>
          <w:rFonts w:hint="eastAsia" w:ascii="宋体" w:hAnsi="宋体"/>
          <w:szCs w:val="21"/>
        </w:rPr>
        <w:t xml:space="preserve"> 除专用合同条款另有约定外，承包人应自行承担修建临时设施的费用。需要临时占地的，应由发包人办理申请手续并承担相应费用。</w:t>
      </w:r>
    </w:p>
    <w:p>
      <w:pPr>
        <w:pStyle w:val="4"/>
        <w:spacing w:line="240" w:lineRule="auto"/>
      </w:pPr>
      <w:bookmarkStart w:id="933" w:name="_Toc101859360"/>
      <w:bookmarkStart w:id="934" w:name="_Toc247514093"/>
      <w:bookmarkStart w:id="935" w:name="_Toc247527694"/>
      <w:bookmarkStart w:id="936" w:name="_Toc28754"/>
      <w:bookmarkStart w:id="937" w:name="_Toc53220261"/>
      <w:r>
        <w:rPr>
          <w:rFonts w:hint="eastAsia" w:ascii="Times New Roman" w:hAnsi="Times New Roman"/>
        </w:rPr>
        <w:t>7.2</w:t>
      </w:r>
      <w:r>
        <w:rPr>
          <w:rFonts w:hint="eastAsia"/>
        </w:rPr>
        <w:t xml:space="preserve"> 发包人提供的施工设备和临时设施</w:t>
      </w:r>
      <w:bookmarkEnd w:id="933"/>
      <w:bookmarkEnd w:id="934"/>
      <w:bookmarkEnd w:id="935"/>
      <w:bookmarkEnd w:id="936"/>
      <w:bookmarkEnd w:id="937"/>
    </w:p>
    <w:p>
      <w:pPr>
        <w:ind w:firstLine="420" w:firstLineChars="200"/>
        <w:rPr>
          <w:rFonts w:ascii="宋体" w:hAnsi="宋体"/>
          <w:szCs w:val="21"/>
        </w:rPr>
      </w:pPr>
      <w:r>
        <w:rPr>
          <w:rFonts w:hint="eastAsia" w:ascii="宋体" w:hAnsi="宋体"/>
          <w:szCs w:val="21"/>
        </w:rPr>
        <w:t>发包人提供的施工设备或临时设施在专用合同条款中约定。</w:t>
      </w:r>
    </w:p>
    <w:p>
      <w:pPr>
        <w:pStyle w:val="4"/>
        <w:spacing w:line="240" w:lineRule="auto"/>
      </w:pPr>
      <w:bookmarkStart w:id="938" w:name="_Toc28376"/>
      <w:bookmarkStart w:id="939" w:name="_Toc247514094"/>
      <w:bookmarkStart w:id="940" w:name="_Toc101859361"/>
      <w:bookmarkStart w:id="941" w:name="_Toc247527695"/>
      <w:bookmarkStart w:id="942" w:name="_Toc53220263"/>
      <w:r>
        <w:rPr>
          <w:rFonts w:hint="eastAsia" w:ascii="Times New Roman" w:hAnsi="Times New Roman"/>
        </w:rPr>
        <w:t>7.3</w:t>
      </w:r>
      <w:r>
        <w:rPr>
          <w:rFonts w:hint="eastAsia"/>
        </w:rPr>
        <w:t xml:space="preserve"> 要求承包人增加或更换施工设备</w:t>
      </w:r>
      <w:bookmarkEnd w:id="938"/>
      <w:bookmarkEnd w:id="939"/>
      <w:bookmarkEnd w:id="940"/>
      <w:bookmarkEnd w:id="941"/>
      <w:bookmarkEnd w:id="942"/>
    </w:p>
    <w:p>
      <w:pPr>
        <w:ind w:firstLine="420" w:firstLineChars="200"/>
        <w:rPr>
          <w:rFonts w:ascii="宋体" w:hAnsi="宋体"/>
          <w:szCs w:val="21"/>
        </w:rPr>
      </w:pPr>
      <w:r>
        <w:rPr>
          <w:rFonts w:hint="eastAsia" w:ascii="宋体" w:hAnsi="宋体"/>
          <w:szCs w:val="21"/>
        </w:rPr>
        <w:t>承包人使用的施工设备不能满足合同进度计划和（或）质量标准时，监理人有权要求承包人增加或更换施工设备，承包人应及时增加或更换，由此增加的费用和（或）工期延误由承包人承担。</w:t>
      </w:r>
    </w:p>
    <w:p>
      <w:pPr>
        <w:pStyle w:val="4"/>
        <w:spacing w:line="240" w:lineRule="auto"/>
      </w:pPr>
      <w:bookmarkStart w:id="943" w:name="_Toc53220264"/>
      <w:bookmarkStart w:id="944" w:name="_Toc247527696"/>
      <w:bookmarkStart w:id="945" w:name="_Toc101859362"/>
      <w:bookmarkStart w:id="946" w:name="_Toc247514095"/>
      <w:bookmarkStart w:id="947" w:name="_Toc28140"/>
      <w:r>
        <w:rPr>
          <w:rFonts w:hint="eastAsia" w:ascii="Times New Roman" w:hAnsi="Times New Roman"/>
        </w:rPr>
        <w:t>7.4</w:t>
      </w:r>
      <w:r>
        <w:rPr>
          <w:rFonts w:hint="eastAsia"/>
        </w:rPr>
        <w:t xml:space="preserve"> 施工设备和临时设施专用于合同工程</w:t>
      </w:r>
      <w:bookmarkEnd w:id="943"/>
      <w:bookmarkEnd w:id="944"/>
      <w:bookmarkEnd w:id="945"/>
      <w:bookmarkEnd w:id="946"/>
      <w:bookmarkEnd w:id="947"/>
    </w:p>
    <w:p>
      <w:pPr>
        <w:ind w:firstLine="420" w:firstLineChars="200"/>
        <w:rPr>
          <w:rFonts w:ascii="宋体" w:hAnsi="宋体"/>
          <w:szCs w:val="21"/>
        </w:rPr>
      </w:pPr>
      <w:r>
        <w:rPr>
          <w:rFonts w:hint="eastAsia"/>
        </w:rPr>
        <w:t>7.4.1</w:t>
      </w:r>
      <w:r>
        <w:rPr>
          <w:rFonts w:hint="eastAsia" w:ascii="宋体" w:hAnsi="宋体"/>
          <w:szCs w:val="21"/>
        </w:rPr>
        <w:t xml:space="preserve"> 除合同另有约定外，运入施工场地的所有施工设备以及在施工场地建设的临时设施应专用于合同工程。未经监理人同意，不得将上述施工设备和临时设施中的任何部分运出施工场地或挪作他用。</w:t>
      </w:r>
    </w:p>
    <w:p>
      <w:pPr>
        <w:ind w:firstLine="420" w:firstLineChars="200"/>
        <w:rPr>
          <w:rFonts w:ascii="宋体" w:hAnsi="宋体"/>
          <w:szCs w:val="21"/>
        </w:rPr>
      </w:pPr>
      <w:r>
        <w:rPr>
          <w:rFonts w:hint="eastAsia"/>
        </w:rPr>
        <w:t>7.4.2</w:t>
      </w:r>
      <w:r>
        <w:rPr>
          <w:rFonts w:hint="eastAsia" w:ascii="宋体" w:hAnsi="宋体"/>
          <w:szCs w:val="21"/>
        </w:rPr>
        <w:t xml:space="preserve"> 经监理人同意，承包人可根据合同进度计划撤走闲置的施工设备。</w:t>
      </w:r>
    </w:p>
    <w:p>
      <w:pPr>
        <w:pStyle w:val="3"/>
        <w:spacing w:line="240" w:lineRule="auto"/>
      </w:pPr>
      <w:bookmarkStart w:id="948" w:name="_Toc247514096"/>
      <w:bookmarkStart w:id="949" w:name="_Toc101859363"/>
      <w:bookmarkStart w:id="950" w:name="_Toc184635104"/>
      <w:bookmarkStart w:id="951" w:name="_Toc53220265"/>
      <w:bookmarkStart w:id="952" w:name="_Toc49762539"/>
      <w:bookmarkStart w:id="953" w:name="_Toc247527697"/>
      <w:bookmarkStart w:id="954" w:name="_Toc24085"/>
      <w:r>
        <w:rPr>
          <w:rFonts w:hint="eastAsia"/>
        </w:rPr>
        <w:t>8. 交通运输</w:t>
      </w:r>
      <w:bookmarkEnd w:id="948"/>
      <w:bookmarkEnd w:id="949"/>
      <w:bookmarkEnd w:id="950"/>
      <w:bookmarkEnd w:id="951"/>
      <w:bookmarkEnd w:id="952"/>
      <w:bookmarkEnd w:id="953"/>
      <w:bookmarkEnd w:id="954"/>
    </w:p>
    <w:p>
      <w:pPr>
        <w:pStyle w:val="4"/>
        <w:spacing w:line="240" w:lineRule="auto"/>
      </w:pPr>
      <w:bookmarkStart w:id="955" w:name="_Toc247514097"/>
      <w:bookmarkStart w:id="956" w:name="_Toc247527698"/>
      <w:bookmarkStart w:id="957" w:name="_Toc101859364"/>
      <w:bookmarkStart w:id="958" w:name="_Toc3806"/>
      <w:bookmarkStart w:id="959" w:name="_Toc53220266"/>
      <w:r>
        <w:rPr>
          <w:rFonts w:hint="eastAsia" w:ascii="Times New Roman" w:hAnsi="Times New Roman"/>
        </w:rPr>
        <w:t>8.1</w:t>
      </w:r>
      <w:r>
        <w:rPr>
          <w:rFonts w:hint="eastAsia"/>
        </w:rPr>
        <w:t xml:space="preserve"> 道路通行权和场外设施</w:t>
      </w:r>
      <w:bookmarkEnd w:id="955"/>
      <w:bookmarkEnd w:id="956"/>
      <w:bookmarkEnd w:id="957"/>
      <w:bookmarkEnd w:id="958"/>
      <w:bookmarkEnd w:id="959"/>
    </w:p>
    <w:p>
      <w:pPr>
        <w:ind w:firstLine="420" w:firstLineChars="200"/>
        <w:rPr>
          <w:rFonts w:ascii="宋体" w:hAnsi="宋体"/>
          <w:szCs w:val="21"/>
        </w:rPr>
      </w:pPr>
      <w:r>
        <w:rPr>
          <w:rFonts w:hint="eastAsia" w:ascii="宋体" w:hAnsi="宋体"/>
          <w:szCs w:val="21"/>
        </w:rPr>
        <w:t>发包人应根据工程的施工需要，负责办理取得出入施工场地的专用和临时道路的通行权，以及取得为工程建设所需修建场外设施的权利，并承担有关费用。承包人应协助发包人办理上述手续。</w:t>
      </w:r>
    </w:p>
    <w:p>
      <w:pPr>
        <w:pStyle w:val="4"/>
        <w:spacing w:line="240" w:lineRule="auto"/>
      </w:pPr>
      <w:bookmarkStart w:id="960" w:name="_Toc247514098"/>
      <w:bookmarkStart w:id="961" w:name="_Toc53220268"/>
      <w:bookmarkStart w:id="962" w:name="_Toc101859365"/>
      <w:bookmarkStart w:id="963" w:name="_Toc26915"/>
      <w:bookmarkStart w:id="964" w:name="_Toc247527699"/>
      <w:r>
        <w:rPr>
          <w:rFonts w:hint="eastAsia" w:ascii="Times New Roman" w:hAnsi="Times New Roman"/>
        </w:rPr>
        <w:t>8.2</w:t>
      </w:r>
      <w:r>
        <w:rPr>
          <w:rFonts w:hint="eastAsia"/>
        </w:rPr>
        <w:t xml:space="preserve"> 场内施工道路</w:t>
      </w:r>
      <w:bookmarkEnd w:id="960"/>
      <w:bookmarkEnd w:id="961"/>
      <w:bookmarkEnd w:id="962"/>
      <w:bookmarkEnd w:id="963"/>
      <w:bookmarkEnd w:id="964"/>
    </w:p>
    <w:p>
      <w:pPr>
        <w:ind w:firstLine="420" w:firstLineChars="200"/>
        <w:rPr>
          <w:rFonts w:ascii="宋体" w:hAnsi="宋体"/>
          <w:szCs w:val="21"/>
        </w:rPr>
      </w:pPr>
      <w:r>
        <w:rPr>
          <w:rFonts w:hint="eastAsia"/>
        </w:rPr>
        <w:t>8.2.1</w:t>
      </w:r>
      <w:r>
        <w:rPr>
          <w:rFonts w:hint="eastAsia" w:ascii="宋体" w:hAnsi="宋体"/>
          <w:szCs w:val="21"/>
        </w:rPr>
        <w:t xml:space="preserve"> 除专用合同条款另有约定外，承包人应负责修建、维修、养护和管理施工所需的临时道路和交通设施，包括维修、养护和管理发包人提供的道路和交通设施，并承担相应费用。</w:t>
      </w:r>
    </w:p>
    <w:p>
      <w:pPr>
        <w:ind w:firstLine="420" w:firstLineChars="200"/>
        <w:rPr>
          <w:rFonts w:ascii="宋体" w:hAnsi="宋体"/>
          <w:szCs w:val="21"/>
        </w:rPr>
      </w:pPr>
      <w:r>
        <w:rPr>
          <w:rFonts w:hint="eastAsia"/>
        </w:rPr>
        <w:t>8.2.2</w:t>
      </w:r>
      <w:r>
        <w:rPr>
          <w:rFonts w:hint="eastAsia" w:ascii="宋体" w:hAnsi="宋体"/>
          <w:szCs w:val="21"/>
        </w:rPr>
        <w:t xml:space="preserve"> 除专用合同条款另有约定外，承包人修建的临时道路和交通设施应免费提供发包人和监理人为实现合同目的使用。</w:t>
      </w:r>
    </w:p>
    <w:p>
      <w:pPr>
        <w:pStyle w:val="4"/>
        <w:spacing w:line="240" w:lineRule="auto"/>
      </w:pPr>
      <w:bookmarkStart w:id="965" w:name="_Toc247514099"/>
      <w:bookmarkStart w:id="966" w:name="_Toc101859366"/>
      <w:bookmarkStart w:id="967" w:name="_Toc25641"/>
      <w:bookmarkStart w:id="968" w:name="_Toc247527700"/>
      <w:bookmarkStart w:id="969" w:name="_Toc53220269"/>
      <w:r>
        <w:rPr>
          <w:rFonts w:hint="eastAsia" w:ascii="Times New Roman" w:hAnsi="Times New Roman"/>
        </w:rPr>
        <w:t>8.3</w:t>
      </w:r>
      <w:r>
        <w:rPr>
          <w:rFonts w:hint="eastAsia"/>
        </w:rPr>
        <w:t xml:space="preserve"> 场外交通</w:t>
      </w:r>
      <w:bookmarkEnd w:id="965"/>
      <w:bookmarkEnd w:id="966"/>
      <w:bookmarkEnd w:id="967"/>
      <w:bookmarkEnd w:id="968"/>
      <w:bookmarkEnd w:id="969"/>
    </w:p>
    <w:p>
      <w:pPr>
        <w:ind w:firstLine="420" w:firstLineChars="200"/>
        <w:rPr>
          <w:rFonts w:ascii="宋体" w:hAnsi="宋体"/>
          <w:szCs w:val="21"/>
        </w:rPr>
      </w:pPr>
      <w:r>
        <w:rPr>
          <w:rFonts w:hint="eastAsia"/>
        </w:rPr>
        <w:t>8.3.1</w:t>
      </w:r>
      <w:r>
        <w:rPr>
          <w:rFonts w:hint="eastAsia" w:ascii="宋体" w:hAnsi="宋体"/>
          <w:szCs w:val="21"/>
        </w:rPr>
        <w:t xml:space="preserve"> 承包人车辆外出行驶所需的场外公共道路的通行费、养路费和税款等由承包人承担。</w:t>
      </w:r>
    </w:p>
    <w:p>
      <w:pPr>
        <w:ind w:firstLine="420" w:firstLineChars="200"/>
        <w:rPr>
          <w:rFonts w:ascii="宋体" w:hAnsi="宋体"/>
          <w:szCs w:val="21"/>
        </w:rPr>
      </w:pPr>
      <w:r>
        <w:rPr>
          <w:rFonts w:hint="eastAsia"/>
        </w:rPr>
        <w:t>8.3.2</w:t>
      </w:r>
      <w:r>
        <w:rPr>
          <w:rFonts w:hint="eastAsia" w:ascii="宋体" w:hAnsi="宋体"/>
          <w:szCs w:val="21"/>
        </w:rPr>
        <w:t xml:space="preserve"> 承包人应遵守有关交通法规，严格按照道路和桥梁的限制荷重安全行驶，并服从交通管理部门的检查和监督。</w:t>
      </w:r>
    </w:p>
    <w:p>
      <w:pPr>
        <w:pStyle w:val="4"/>
        <w:spacing w:line="240" w:lineRule="auto"/>
      </w:pPr>
      <w:bookmarkStart w:id="970" w:name="_Toc19386"/>
      <w:bookmarkStart w:id="971" w:name="_Toc101859367"/>
      <w:bookmarkStart w:id="972" w:name="_Toc53220270"/>
      <w:bookmarkStart w:id="973" w:name="_Toc247527701"/>
      <w:bookmarkStart w:id="974" w:name="_Toc247514100"/>
      <w:r>
        <w:rPr>
          <w:rFonts w:hint="eastAsia" w:ascii="Times New Roman" w:hAnsi="Times New Roman"/>
        </w:rPr>
        <w:t>8.4</w:t>
      </w:r>
      <w:r>
        <w:rPr>
          <w:rFonts w:hint="eastAsia"/>
        </w:rPr>
        <w:t xml:space="preserve"> 超大件和超重件的运输</w:t>
      </w:r>
      <w:bookmarkEnd w:id="970"/>
      <w:bookmarkEnd w:id="971"/>
      <w:bookmarkEnd w:id="972"/>
      <w:bookmarkEnd w:id="973"/>
      <w:bookmarkEnd w:id="974"/>
    </w:p>
    <w:p>
      <w:pPr>
        <w:ind w:firstLine="420" w:firstLineChars="200"/>
        <w:rPr>
          <w:rFonts w:ascii="宋体" w:hAnsi="宋体"/>
          <w:szCs w:val="21"/>
        </w:rPr>
      </w:pPr>
      <w:r>
        <w:rPr>
          <w:rFonts w:hint="eastAsia" w:ascii="宋体" w:hAnsi="宋体"/>
          <w:szCs w:val="21"/>
        </w:rPr>
        <w:t>由承包人负责运输的超大件或超重件，应由承包人负责向交通管理部门办理申请手续，发包人给予协助。运输超大件或超重件所需的道路和桥梁临时加固改造费用和其他有关费用，由承包人承担，但专用合同条款另有约定除外。</w:t>
      </w:r>
    </w:p>
    <w:p>
      <w:pPr>
        <w:pStyle w:val="4"/>
        <w:spacing w:line="240" w:lineRule="auto"/>
      </w:pPr>
      <w:bookmarkStart w:id="975" w:name="_Toc101859368"/>
      <w:bookmarkStart w:id="976" w:name="_Toc247514101"/>
      <w:bookmarkStart w:id="977" w:name="_Toc53220271"/>
      <w:bookmarkStart w:id="978" w:name="_Toc5583"/>
      <w:bookmarkStart w:id="979" w:name="_Toc247527702"/>
      <w:r>
        <w:rPr>
          <w:rFonts w:hint="eastAsia" w:ascii="Times New Roman" w:hAnsi="Times New Roman"/>
        </w:rPr>
        <w:t>8.5</w:t>
      </w:r>
      <w:r>
        <w:rPr>
          <w:rFonts w:hint="eastAsia"/>
        </w:rPr>
        <w:t xml:space="preserve"> 道路和桥梁的损坏责任</w:t>
      </w:r>
      <w:bookmarkEnd w:id="975"/>
      <w:bookmarkEnd w:id="976"/>
      <w:bookmarkEnd w:id="977"/>
      <w:bookmarkEnd w:id="978"/>
      <w:bookmarkEnd w:id="979"/>
    </w:p>
    <w:p>
      <w:pPr>
        <w:ind w:firstLine="420" w:firstLineChars="200"/>
        <w:rPr>
          <w:rFonts w:ascii="宋体" w:hAnsi="宋体"/>
          <w:szCs w:val="21"/>
        </w:rPr>
      </w:pPr>
      <w:r>
        <w:rPr>
          <w:rFonts w:hint="eastAsia" w:ascii="宋体" w:hAnsi="宋体"/>
          <w:szCs w:val="21"/>
        </w:rPr>
        <w:t>因承包人运输造成施工场地内外公共道路和桥梁损坏的，由承包人承担修复损坏的全部费用和可能引起的赔偿。</w:t>
      </w:r>
    </w:p>
    <w:p>
      <w:pPr>
        <w:pStyle w:val="4"/>
        <w:spacing w:line="240" w:lineRule="auto"/>
      </w:pPr>
      <w:bookmarkStart w:id="980" w:name="_Toc247527703"/>
      <w:bookmarkStart w:id="981" w:name="_Toc247514102"/>
      <w:bookmarkStart w:id="982" w:name="_Toc53220272"/>
      <w:bookmarkStart w:id="983" w:name="_Toc101859369"/>
      <w:bookmarkStart w:id="984" w:name="_Toc21801"/>
      <w:r>
        <w:rPr>
          <w:rFonts w:hint="eastAsia" w:ascii="Times New Roman" w:hAnsi="Times New Roman"/>
        </w:rPr>
        <w:t>8.6</w:t>
      </w:r>
      <w:r>
        <w:rPr>
          <w:rFonts w:hint="eastAsia"/>
        </w:rPr>
        <w:t xml:space="preserve"> 水路和航空运输</w:t>
      </w:r>
      <w:bookmarkEnd w:id="980"/>
      <w:bookmarkEnd w:id="981"/>
      <w:bookmarkEnd w:id="982"/>
      <w:bookmarkEnd w:id="983"/>
      <w:bookmarkEnd w:id="984"/>
    </w:p>
    <w:p>
      <w:pPr>
        <w:ind w:firstLine="420" w:firstLineChars="200"/>
        <w:rPr>
          <w:rFonts w:ascii="宋体" w:hAnsi="宋体"/>
          <w:szCs w:val="21"/>
        </w:rPr>
      </w:pPr>
      <w:r>
        <w:rPr>
          <w:rFonts w:hint="eastAsia" w:ascii="宋体" w:hAnsi="宋体"/>
          <w:szCs w:val="21"/>
        </w:rPr>
        <w:t>本条上述各款的内容适用于水路运输和航空运输，其中“道路”一词的涵义包括河道、航线、船闸、机场、码头、堤防以及水路或航空运输中其他相似结构物；“车辆”一词的涵义包括船舶和飞机等。</w:t>
      </w:r>
    </w:p>
    <w:p>
      <w:pPr>
        <w:pStyle w:val="3"/>
        <w:spacing w:line="240" w:lineRule="auto"/>
      </w:pPr>
      <w:bookmarkStart w:id="985" w:name="_Toc49762540"/>
      <w:bookmarkStart w:id="986" w:name="_Toc247527704"/>
      <w:bookmarkStart w:id="987" w:name="_Toc247514103"/>
      <w:bookmarkStart w:id="988" w:name="_Toc101859370"/>
      <w:bookmarkStart w:id="989" w:name="_Toc53220273"/>
      <w:bookmarkStart w:id="990" w:name="_Toc184635105"/>
      <w:bookmarkStart w:id="991" w:name="_Toc7802"/>
      <w:r>
        <w:rPr>
          <w:rFonts w:hint="eastAsia"/>
        </w:rPr>
        <w:t>9. 测量放线</w:t>
      </w:r>
      <w:bookmarkEnd w:id="985"/>
      <w:bookmarkEnd w:id="986"/>
      <w:bookmarkEnd w:id="987"/>
      <w:bookmarkEnd w:id="988"/>
      <w:bookmarkEnd w:id="989"/>
      <w:bookmarkEnd w:id="990"/>
      <w:bookmarkEnd w:id="991"/>
    </w:p>
    <w:p>
      <w:pPr>
        <w:pStyle w:val="4"/>
        <w:spacing w:line="240" w:lineRule="auto"/>
      </w:pPr>
      <w:bookmarkStart w:id="992" w:name="_Toc101859371"/>
      <w:bookmarkStart w:id="993" w:name="_Toc19413"/>
      <w:bookmarkStart w:id="994" w:name="_Toc53220274"/>
      <w:bookmarkStart w:id="995" w:name="_Toc247527705"/>
      <w:bookmarkStart w:id="996" w:name="_Toc247514104"/>
      <w:r>
        <w:rPr>
          <w:rFonts w:hint="eastAsia" w:ascii="Times New Roman" w:hAnsi="Times New Roman"/>
        </w:rPr>
        <w:t>9.1</w:t>
      </w:r>
      <w:r>
        <w:rPr>
          <w:rFonts w:hint="eastAsia"/>
        </w:rPr>
        <w:t xml:space="preserve"> 施工控制网</w:t>
      </w:r>
      <w:bookmarkEnd w:id="992"/>
      <w:bookmarkEnd w:id="993"/>
      <w:bookmarkEnd w:id="994"/>
      <w:bookmarkEnd w:id="995"/>
      <w:bookmarkEnd w:id="996"/>
    </w:p>
    <w:p>
      <w:pPr>
        <w:ind w:firstLine="420" w:firstLineChars="200"/>
        <w:rPr>
          <w:rFonts w:ascii="宋体" w:hAnsi="宋体"/>
          <w:szCs w:val="21"/>
        </w:rPr>
      </w:pPr>
      <w:r>
        <w:rPr>
          <w:rFonts w:hint="eastAsia"/>
        </w:rPr>
        <w:t xml:space="preserve">9.1.1 </w:t>
      </w:r>
      <w:r>
        <w:rPr>
          <w:rFonts w:hint="eastAsia" w:ascii="宋体" w:hAnsi="宋体"/>
          <w:szCs w:val="21"/>
        </w:rPr>
        <w:t>发包人应在专用合同条款约定的期限内，通过监理人向承包人提供测量基准点、基准线和水准点及其书面资料。除专用合同条款另有约定外，承包人应根据国家测绘基准、测绘系统和工程测量技术规范，按上述基准点（线）以及合同工程精度要求，测设施工控制网，并在专用合同条款约定的期限内，将施工控制网资料报送监理人批准。</w:t>
      </w:r>
    </w:p>
    <w:p>
      <w:pPr>
        <w:ind w:firstLine="420" w:firstLineChars="200"/>
        <w:rPr>
          <w:rFonts w:ascii="宋体" w:hAnsi="宋体"/>
          <w:szCs w:val="21"/>
        </w:rPr>
      </w:pPr>
      <w:r>
        <w:rPr>
          <w:rFonts w:hint="eastAsia"/>
        </w:rPr>
        <w:t>9.1.2</w:t>
      </w:r>
      <w:r>
        <w:rPr>
          <w:rFonts w:hint="eastAsia" w:ascii="宋体" w:hAnsi="宋体"/>
          <w:szCs w:val="21"/>
        </w:rPr>
        <w:t xml:space="preserve"> 承包人应负责管理施工控制网点。施工控制网点丢失或损坏的，承包人应及时修复。承包人应承担施工控制网点的管理与修复费用，并在工程竣工后将施工控制网点移交发包人。</w:t>
      </w:r>
    </w:p>
    <w:p>
      <w:pPr>
        <w:pStyle w:val="4"/>
        <w:spacing w:line="240" w:lineRule="auto"/>
      </w:pPr>
      <w:bookmarkStart w:id="997" w:name="_Toc247514105"/>
      <w:bookmarkStart w:id="998" w:name="_Toc247527706"/>
      <w:bookmarkStart w:id="999" w:name="_Toc2447"/>
      <w:bookmarkStart w:id="1000" w:name="_Toc101859372"/>
      <w:bookmarkStart w:id="1001" w:name="_Toc53220275"/>
      <w:r>
        <w:rPr>
          <w:rFonts w:hint="eastAsia" w:ascii="Times New Roman" w:hAnsi="Times New Roman"/>
        </w:rPr>
        <w:t>9.2</w:t>
      </w:r>
      <w:r>
        <w:rPr>
          <w:rFonts w:hint="eastAsia"/>
        </w:rPr>
        <w:t xml:space="preserve"> 施工测量</w:t>
      </w:r>
      <w:bookmarkEnd w:id="997"/>
      <w:bookmarkEnd w:id="998"/>
      <w:bookmarkEnd w:id="999"/>
      <w:bookmarkEnd w:id="1000"/>
      <w:bookmarkEnd w:id="1001"/>
    </w:p>
    <w:p>
      <w:pPr>
        <w:ind w:firstLine="420" w:firstLineChars="200"/>
        <w:rPr>
          <w:rFonts w:ascii="宋体" w:hAnsi="宋体"/>
          <w:szCs w:val="21"/>
        </w:rPr>
      </w:pPr>
      <w:r>
        <w:rPr>
          <w:rFonts w:hint="eastAsia"/>
        </w:rPr>
        <w:t xml:space="preserve">9.2.1 </w:t>
      </w:r>
      <w:r>
        <w:rPr>
          <w:rFonts w:hint="eastAsia" w:ascii="宋体" w:hAnsi="宋体"/>
          <w:szCs w:val="21"/>
        </w:rPr>
        <w:t>承包人应负责施工过程中的全部施工测量放线工作，并配置合格的人员、仪器、设备和其他物品。</w:t>
      </w:r>
    </w:p>
    <w:p>
      <w:pPr>
        <w:ind w:firstLine="420" w:firstLineChars="200"/>
        <w:rPr>
          <w:rFonts w:ascii="宋体" w:hAnsi="宋体"/>
          <w:szCs w:val="21"/>
        </w:rPr>
      </w:pPr>
      <w:r>
        <w:rPr>
          <w:rFonts w:hint="eastAsia"/>
        </w:rPr>
        <w:t xml:space="preserve">9.2.2 </w:t>
      </w:r>
      <w:r>
        <w:rPr>
          <w:rFonts w:hint="eastAsia" w:ascii="宋体" w:hAnsi="宋体"/>
          <w:szCs w:val="21"/>
        </w:rPr>
        <w:t>监理人可以指示承包人进行抽样复测，当复测中发现错误或出现超过合同约定的误差时，承包人应按监理人指示进行修正或补测，并承担相应的复测费用。</w:t>
      </w:r>
    </w:p>
    <w:p>
      <w:pPr>
        <w:pStyle w:val="4"/>
        <w:spacing w:line="240" w:lineRule="auto"/>
      </w:pPr>
      <w:bookmarkStart w:id="1002" w:name="_Toc247527707"/>
      <w:bookmarkStart w:id="1003" w:name="_Toc101859373"/>
      <w:bookmarkStart w:id="1004" w:name="_Toc247514106"/>
      <w:bookmarkStart w:id="1005" w:name="_Toc53220276"/>
      <w:bookmarkStart w:id="1006" w:name="_Toc6642"/>
      <w:r>
        <w:rPr>
          <w:rFonts w:hint="eastAsia" w:ascii="Times New Roman" w:hAnsi="Times New Roman"/>
        </w:rPr>
        <w:t>9.3</w:t>
      </w:r>
      <w:r>
        <w:rPr>
          <w:rFonts w:hint="eastAsia"/>
        </w:rPr>
        <w:t xml:space="preserve"> 基准资料错误的责任</w:t>
      </w:r>
      <w:bookmarkEnd w:id="1002"/>
      <w:bookmarkEnd w:id="1003"/>
      <w:bookmarkEnd w:id="1004"/>
      <w:bookmarkEnd w:id="1005"/>
      <w:bookmarkEnd w:id="1006"/>
    </w:p>
    <w:p>
      <w:pPr>
        <w:ind w:firstLine="420" w:firstLineChars="200"/>
        <w:rPr>
          <w:rFonts w:ascii="宋体" w:hAnsi="宋体"/>
          <w:szCs w:val="21"/>
        </w:rPr>
      </w:pPr>
      <w:r>
        <w:rPr>
          <w:rFonts w:hint="eastAsia" w:ascii="宋体" w:hAnsi="宋体"/>
          <w:szCs w:val="21"/>
        </w:rPr>
        <w:t>发包人应对其提供的测量基准点、基准线和水准点及其书面资料的真实性、准确性和完整性负责，对其提供上述基准资料错误导致承包人损失的，发包人应当承担由此增加的费用和（或）工期延误，并向承包人支付合理利润。承包人应在设计或施工中对上述资料的准确性进行核实，发现存在明显错误或疏忽的，应及时通知监理人。</w:t>
      </w:r>
    </w:p>
    <w:p>
      <w:pPr>
        <w:pStyle w:val="4"/>
        <w:spacing w:line="240" w:lineRule="auto"/>
      </w:pPr>
      <w:bookmarkStart w:id="1007" w:name="_Toc31554"/>
      <w:bookmarkStart w:id="1008" w:name="_Toc247514107"/>
      <w:bookmarkStart w:id="1009" w:name="_Toc101859374"/>
      <w:bookmarkStart w:id="1010" w:name="_Toc247527708"/>
      <w:bookmarkStart w:id="1011" w:name="_Toc53220277"/>
      <w:r>
        <w:rPr>
          <w:rFonts w:hint="eastAsia" w:ascii="Times New Roman" w:hAnsi="Times New Roman"/>
        </w:rPr>
        <w:t>9.4</w:t>
      </w:r>
      <w:r>
        <w:rPr>
          <w:rFonts w:hint="eastAsia"/>
        </w:rPr>
        <w:t xml:space="preserve"> 监理人使用施工控制网</w:t>
      </w:r>
      <w:bookmarkEnd w:id="1007"/>
      <w:bookmarkEnd w:id="1008"/>
      <w:bookmarkEnd w:id="1009"/>
      <w:bookmarkEnd w:id="1010"/>
      <w:bookmarkEnd w:id="1011"/>
    </w:p>
    <w:p>
      <w:pPr>
        <w:ind w:firstLine="420" w:firstLineChars="200"/>
        <w:rPr>
          <w:rFonts w:ascii="宋体" w:hAnsi="宋体"/>
          <w:szCs w:val="21"/>
        </w:rPr>
      </w:pPr>
      <w:r>
        <w:rPr>
          <w:rFonts w:hint="eastAsia" w:ascii="宋体" w:hAnsi="宋体"/>
          <w:szCs w:val="21"/>
        </w:rPr>
        <w:t>监理人需要使用施工控制网的，承包人应提供必要的协助，发包人不再为此支付费用。</w:t>
      </w:r>
    </w:p>
    <w:p>
      <w:pPr>
        <w:pStyle w:val="3"/>
        <w:spacing w:line="240" w:lineRule="auto"/>
      </w:pPr>
      <w:bookmarkStart w:id="1012" w:name="_Toc247514108"/>
      <w:bookmarkStart w:id="1013" w:name="_Toc101859375"/>
      <w:bookmarkStart w:id="1014" w:name="_Toc4692"/>
      <w:bookmarkStart w:id="1015" w:name="_Toc184635106"/>
      <w:bookmarkStart w:id="1016" w:name="_Toc53220278"/>
      <w:bookmarkStart w:id="1017" w:name="_Toc49762541"/>
      <w:bookmarkStart w:id="1018" w:name="_Toc247527709"/>
      <w:r>
        <w:rPr>
          <w:rFonts w:hint="eastAsia"/>
        </w:rPr>
        <w:t>10. 安全、治安保卫和环境保护</w:t>
      </w:r>
      <w:bookmarkEnd w:id="1012"/>
      <w:bookmarkEnd w:id="1013"/>
      <w:bookmarkEnd w:id="1014"/>
      <w:bookmarkEnd w:id="1015"/>
      <w:bookmarkEnd w:id="1016"/>
      <w:bookmarkEnd w:id="1017"/>
      <w:bookmarkEnd w:id="1018"/>
    </w:p>
    <w:p>
      <w:pPr>
        <w:pStyle w:val="4"/>
        <w:spacing w:line="240" w:lineRule="auto"/>
      </w:pPr>
      <w:bookmarkStart w:id="1019" w:name="_Toc53220279"/>
      <w:bookmarkStart w:id="1020" w:name="_Toc1223"/>
      <w:bookmarkStart w:id="1021" w:name="_Toc247527710"/>
      <w:bookmarkStart w:id="1022" w:name="_Toc247514109"/>
      <w:bookmarkStart w:id="1023" w:name="_Toc101859376"/>
      <w:r>
        <w:rPr>
          <w:rFonts w:hint="eastAsia" w:ascii="Times New Roman" w:hAnsi="Times New Roman"/>
        </w:rPr>
        <w:t>10.1</w:t>
      </w:r>
      <w:r>
        <w:rPr>
          <w:rFonts w:hint="eastAsia"/>
        </w:rPr>
        <w:t xml:space="preserve"> 发包人的安全责任</w:t>
      </w:r>
      <w:bookmarkEnd w:id="1019"/>
      <w:bookmarkEnd w:id="1020"/>
      <w:bookmarkEnd w:id="1021"/>
      <w:bookmarkEnd w:id="1022"/>
      <w:bookmarkEnd w:id="1023"/>
    </w:p>
    <w:p>
      <w:pPr>
        <w:ind w:firstLine="420" w:firstLineChars="200"/>
        <w:rPr>
          <w:rFonts w:ascii="宋体" w:hAnsi="宋体"/>
          <w:szCs w:val="21"/>
        </w:rPr>
      </w:pPr>
      <w:r>
        <w:rPr>
          <w:rFonts w:hint="eastAsia"/>
        </w:rPr>
        <w:t>10.1.1</w:t>
      </w:r>
      <w:r>
        <w:rPr>
          <w:rFonts w:hint="eastAsia" w:ascii="宋体" w:hAnsi="宋体"/>
          <w:szCs w:val="21"/>
        </w:rPr>
        <w:t xml:space="preserve"> 发包人应按合同约定履行安全职责，授权监理人按合同约定的安全工作内容监督、检查承包人安全工作的实施，组织承包人和有关单位进行安全检查。</w:t>
      </w:r>
    </w:p>
    <w:p>
      <w:pPr>
        <w:ind w:firstLine="420" w:firstLineChars="200"/>
        <w:rPr>
          <w:rFonts w:ascii="宋体" w:hAnsi="宋体"/>
          <w:szCs w:val="21"/>
        </w:rPr>
      </w:pPr>
      <w:r>
        <w:rPr>
          <w:rFonts w:hint="eastAsia"/>
        </w:rPr>
        <w:t>10.1.2</w:t>
      </w:r>
      <w:r>
        <w:rPr>
          <w:rFonts w:hint="eastAsia" w:ascii="宋体" w:hAnsi="宋体"/>
          <w:szCs w:val="21"/>
        </w:rPr>
        <w:t xml:space="preserve"> 发包人应对其现场机构雇佣的全部人员的工伤事故承担责任，但由于承包人原因造成发包人人员工伤的，应由承包人承担责任。</w:t>
      </w:r>
    </w:p>
    <w:p>
      <w:pPr>
        <w:ind w:firstLine="420" w:firstLineChars="200"/>
        <w:rPr>
          <w:rFonts w:ascii="宋体" w:hAnsi="宋体"/>
          <w:szCs w:val="21"/>
        </w:rPr>
      </w:pPr>
      <w:r>
        <w:rPr>
          <w:rFonts w:hint="eastAsia"/>
        </w:rPr>
        <w:t>10.1.3</w:t>
      </w:r>
      <w:r>
        <w:rPr>
          <w:rFonts w:hint="eastAsia" w:ascii="宋体" w:hAnsi="宋体"/>
          <w:szCs w:val="21"/>
        </w:rPr>
        <w:t xml:space="preserve"> 发包人应负责赔偿以下各种情况造成的第三者人身伤亡和财产损失：</w:t>
      </w:r>
    </w:p>
    <w:p>
      <w:pPr>
        <w:ind w:firstLine="420" w:firstLineChars="200"/>
      </w:pPr>
      <w:r>
        <w:rPr>
          <w:rFonts w:hint="eastAsia"/>
        </w:rPr>
        <w:t>（1）工程或工程的任何部分对土地的占用所造成的第三者财产损失；</w:t>
      </w:r>
    </w:p>
    <w:p>
      <w:pPr>
        <w:ind w:firstLine="420" w:firstLineChars="200"/>
        <w:rPr>
          <w:rFonts w:ascii="宋体" w:hAnsi="宋体"/>
          <w:szCs w:val="21"/>
        </w:rPr>
      </w:pPr>
      <w:r>
        <w:rPr>
          <w:rFonts w:hint="eastAsia"/>
        </w:rPr>
        <w:t>（2）由于发包人原</w:t>
      </w:r>
      <w:r>
        <w:rPr>
          <w:rFonts w:hint="eastAsia" w:ascii="宋体" w:hAnsi="宋体"/>
          <w:szCs w:val="21"/>
        </w:rPr>
        <w:t>因在施工场地及其毗邻地带、履行合同工作中造成的第三者人身伤亡和财产损失。</w:t>
      </w:r>
    </w:p>
    <w:p>
      <w:pPr>
        <w:pStyle w:val="4"/>
        <w:spacing w:line="240" w:lineRule="auto"/>
      </w:pPr>
      <w:bookmarkStart w:id="1024" w:name="_Toc247514110"/>
      <w:bookmarkStart w:id="1025" w:name="_Toc247527711"/>
      <w:bookmarkStart w:id="1026" w:name="_Toc3173"/>
      <w:bookmarkStart w:id="1027" w:name="_Toc53220280"/>
      <w:bookmarkStart w:id="1028" w:name="_Toc101859377"/>
      <w:r>
        <w:rPr>
          <w:rFonts w:hint="eastAsia" w:ascii="Times New Roman" w:hAnsi="Times New Roman"/>
        </w:rPr>
        <w:t>10.2</w:t>
      </w:r>
      <w:r>
        <w:rPr>
          <w:rFonts w:hint="eastAsia"/>
        </w:rPr>
        <w:t xml:space="preserve"> 承包人的安全责任</w:t>
      </w:r>
      <w:bookmarkEnd w:id="1024"/>
      <w:bookmarkEnd w:id="1025"/>
      <w:bookmarkEnd w:id="1026"/>
      <w:bookmarkEnd w:id="1027"/>
      <w:bookmarkEnd w:id="1028"/>
    </w:p>
    <w:p>
      <w:pPr>
        <w:ind w:firstLine="420" w:firstLineChars="200"/>
        <w:rPr>
          <w:rFonts w:ascii="宋体" w:hAnsi="宋体"/>
          <w:szCs w:val="21"/>
        </w:rPr>
      </w:pPr>
      <w:r>
        <w:rPr>
          <w:rFonts w:hint="eastAsia"/>
        </w:rPr>
        <w:t>10.2.1</w:t>
      </w:r>
      <w:r>
        <w:rPr>
          <w:rFonts w:hint="eastAsia" w:ascii="宋体" w:hAnsi="宋体"/>
          <w:szCs w:val="21"/>
        </w:rPr>
        <w:t xml:space="preserve"> 承包人应按合同约定履行安全职责，执行监理人有关安全工作的指示，并在专用合同条款约定的期限内，按合同约定的安全工作内容，编制安全措施计划报送监理人批准。</w:t>
      </w:r>
    </w:p>
    <w:p>
      <w:pPr>
        <w:ind w:firstLine="420" w:firstLineChars="200"/>
        <w:rPr>
          <w:rFonts w:ascii="宋体" w:hAnsi="宋体"/>
          <w:szCs w:val="21"/>
        </w:rPr>
      </w:pPr>
      <w:r>
        <w:rPr>
          <w:rFonts w:hint="eastAsia"/>
        </w:rPr>
        <w:t>10.2.2</w:t>
      </w:r>
      <w:r>
        <w:rPr>
          <w:rFonts w:hint="eastAsia" w:ascii="宋体" w:hAnsi="宋体"/>
          <w:szCs w:val="21"/>
        </w:rPr>
        <w:t xml:space="preserve"> 承包人按照合同约定需要进行勘察的，应严格执行操作规程，采取措施保证各类管线、设施和周边建筑物、构筑物的安全。</w:t>
      </w:r>
    </w:p>
    <w:p>
      <w:pPr>
        <w:ind w:firstLine="420" w:firstLineChars="200"/>
        <w:rPr>
          <w:rFonts w:ascii="宋体" w:hAnsi="宋体"/>
          <w:szCs w:val="21"/>
        </w:rPr>
      </w:pPr>
      <w:r>
        <w:rPr>
          <w:rFonts w:hint="eastAsia"/>
        </w:rPr>
        <w:t>10.2.3</w:t>
      </w:r>
      <w:r>
        <w:rPr>
          <w:rFonts w:hint="eastAsia" w:ascii="宋体" w:hAnsi="宋体"/>
          <w:szCs w:val="21"/>
        </w:rPr>
        <w:t xml:space="preserve"> 承包人应当按照法律、法规和工程建设强制性标准进行设计，在设计文件中注明涉及施工安全的重点部位和环节，提出保障施工作业人员和预防安全事故的措施建议，防止因设计不合理导致生产安全事故的发生。</w:t>
      </w:r>
    </w:p>
    <w:p>
      <w:pPr>
        <w:ind w:firstLine="420" w:firstLineChars="200"/>
        <w:rPr>
          <w:rFonts w:ascii="宋体" w:hAnsi="宋体"/>
          <w:szCs w:val="21"/>
        </w:rPr>
      </w:pPr>
      <w:r>
        <w:rPr>
          <w:rFonts w:hint="eastAsia"/>
        </w:rPr>
        <w:t>10.2.4</w:t>
      </w:r>
      <w:r>
        <w:rPr>
          <w:rFonts w:hint="eastAsia" w:ascii="宋体" w:hAnsi="宋体"/>
          <w:szCs w:val="21"/>
        </w:rPr>
        <w:t xml:space="preserve"> 承包人应加强施工作业安全管理，特别应加强易燃、易爆材料、火工器材、有毒与腐蚀性材料和其他危险品的管理，以及对爆破作业和地下工程施工等危险作业的管理。</w:t>
      </w:r>
    </w:p>
    <w:p>
      <w:pPr>
        <w:ind w:firstLine="420" w:firstLineChars="200"/>
        <w:rPr>
          <w:rFonts w:ascii="宋体" w:hAnsi="宋体"/>
          <w:szCs w:val="21"/>
        </w:rPr>
      </w:pPr>
      <w:r>
        <w:rPr>
          <w:rFonts w:hint="eastAsia"/>
        </w:rPr>
        <w:t>10.2.5</w:t>
      </w:r>
      <w:r>
        <w:rPr>
          <w:rFonts w:hint="eastAsia" w:ascii="宋体" w:hAnsi="宋体"/>
          <w:szCs w:val="21"/>
        </w:rPr>
        <w:t xml:space="preserve"> 承包人应严格按照国家安全标准制定施工安全操作规程，配备必要的安全生产和劳动保护设施，加强对承包人人员的安全教育，并发放安全工作手册和劳动保护用具。</w:t>
      </w:r>
    </w:p>
    <w:p>
      <w:pPr>
        <w:ind w:firstLine="420" w:firstLineChars="200"/>
        <w:rPr>
          <w:rFonts w:ascii="宋体" w:hAnsi="宋体"/>
          <w:szCs w:val="21"/>
        </w:rPr>
      </w:pPr>
      <w:r>
        <w:rPr>
          <w:rFonts w:hint="eastAsia"/>
        </w:rPr>
        <w:t>10.2.6</w:t>
      </w:r>
      <w:r>
        <w:rPr>
          <w:rFonts w:hint="eastAsia" w:ascii="宋体" w:hAnsi="宋体"/>
          <w:szCs w:val="21"/>
        </w:rPr>
        <w:t xml:space="preserve"> 承包人应按监理人的指示制定应对灾害的紧急预案，报送监理人批准。承包人还应按预案做好安全检查，配置必要的救助物资和器材，切实保护好有关人员的人身和财产安全。</w:t>
      </w:r>
    </w:p>
    <w:p>
      <w:pPr>
        <w:ind w:firstLine="420" w:firstLineChars="200"/>
        <w:rPr>
          <w:rFonts w:ascii="宋体" w:hAnsi="宋体"/>
          <w:szCs w:val="21"/>
        </w:rPr>
      </w:pPr>
      <w:r>
        <w:rPr>
          <w:rFonts w:hint="eastAsia"/>
        </w:rPr>
        <w:t>10.2.7</w:t>
      </w:r>
      <w:r>
        <w:rPr>
          <w:rFonts w:hint="eastAsia" w:ascii="宋体" w:hAnsi="宋体"/>
          <w:szCs w:val="21"/>
        </w:rPr>
        <w:t xml:space="preserve"> 合同约定的安全作业环境及安全施工措施所需费用应遵守有关规定，并包括在相关工作的合同价格中。因采取合同未约定的安全作业环境及安全施工措施增加的费用，由监理人按第3.5 款商定或确定。</w:t>
      </w:r>
    </w:p>
    <w:p>
      <w:pPr>
        <w:ind w:firstLine="420" w:firstLineChars="200"/>
        <w:rPr>
          <w:rFonts w:ascii="宋体" w:hAnsi="宋体"/>
          <w:szCs w:val="21"/>
        </w:rPr>
      </w:pPr>
      <w:r>
        <w:rPr>
          <w:rFonts w:hint="eastAsia"/>
        </w:rPr>
        <w:t>10.2.8</w:t>
      </w:r>
      <w:r>
        <w:rPr>
          <w:rFonts w:hint="eastAsia" w:ascii="宋体" w:hAnsi="宋体"/>
          <w:szCs w:val="21"/>
        </w:rPr>
        <w:t xml:space="preserve"> 承包人应对其履行合同所雇佣的全部人员，包括分包人人员的工伤事故承担责任，但由于发包人原因造成承包人人员工伤事故的，应由发包人承担责任。</w:t>
      </w:r>
    </w:p>
    <w:p>
      <w:pPr>
        <w:ind w:firstLine="420" w:firstLineChars="200"/>
        <w:rPr>
          <w:rFonts w:ascii="宋体" w:hAnsi="宋体"/>
          <w:szCs w:val="21"/>
        </w:rPr>
      </w:pPr>
      <w:r>
        <w:rPr>
          <w:rFonts w:hint="eastAsia"/>
        </w:rPr>
        <w:t>10.2.9</w:t>
      </w:r>
      <w:r>
        <w:rPr>
          <w:rFonts w:hint="eastAsia" w:ascii="宋体" w:hAnsi="宋体"/>
          <w:szCs w:val="21"/>
        </w:rPr>
        <w:t xml:space="preserve"> 由于承包人原因在施工场地内及其毗邻地带造成的第三者人员伤亡和财产损失，由承包人负责赔偿。</w:t>
      </w:r>
    </w:p>
    <w:p>
      <w:pPr>
        <w:pStyle w:val="4"/>
        <w:spacing w:line="240" w:lineRule="auto"/>
      </w:pPr>
      <w:bookmarkStart w:id="1029" w:name="_Toc247514111"/>
      <w:bookmarkStart w:id="1030" w:name="_Toc53220281"/>
      <w:bookmarkStart w:id="1031" w:name="_Toc1755"/>
      <w:bookmarkStart w:id="1032" w:name="_Toc101859378"/>
      <w:bookmarkStart w:id="1033" w:name="_Toc247527712"/>
      <w:r>
        <w:rPr>
          <w:rFonts w:hint="eastAsia" w:ascii="Times New Roman" w:hAnsi="Times New Roman"/>
        </w:rPr>
        <w:t>10.3</w:t>
      </w:r>
      <w:r>
        <w:rPr>
          <w:rFonts w:hint="eastAsia"/>
        </w:rPr>
        <w:t xml:space="preserve"> 治安保卫</w:t>
      </w:r>
      <w:bookmarkEnd w:id="1029"/>
      <w:bookmarkEnd w:id="1030"/>
      <w:bookmarkEnd w:id="1031"/>
      <w:bookmarkEnd w:id="1032"/>
      <w:bookmarkEnd w:id="1033"/>
    </w:p>
    <w:p>
      <w:pPr>
        <w:ind w:firstLine="420" w:firstLineChars="200"/>
        <w:rPr>
          <w:rFonts w:ascii="宋体" w:hAnsi="宋体"/>
          <w:szCs w:val="21"/>
        </w:rPr>
      </w:pPr>
      <w:r>
        <w:rPr>
          <w:rFonts w:hint="eastAsia"/>
        </w:rPr>
        <w:t>10.3.1</w:t>
      </w:r>
      <w:r>
        <w:rPr>
          <w:rFonts w:hint="eastAsia" w:ascii="宋体" w:hAnsi="宋体"/>
          <w:szCs w:val="21"/>
        </w:rPr>
        <w:t xml:space="preserve"> 除合同另有约定外，承包人应与当地公安部门协商，在现场建立治安管理机构或联防组织，统一管理施工场地的治安保卫事项，履行合同工程的治安保卫职责。</w:t>
      </w:r>
    </w:p>
    <w:p>
      <w:pPr>
        <w:ind w:firstLine="420" w:firstLineChars="200"/>
        <w:rPr>
          <w:rFonts w:ascii="宋体" w:hAnsi="宋体"/>
          <w:szCs w:val="21"/>
        </w:rPr>
      </w:pPr>
      <w:r>
        <w:rPr>
          <w:rFonts w:hint="eastAsia"/>
        </w:rPr>
        <w:t>10.3.2</w:t>
      </w:r>
      <w:r>
        <w:rPr>
          <w:rFonts w:hint="eastAsia" w:ascii="宋体" w:hAnsi="宋体"/>
          <w:szCs w:val="21"/>
        </w:rPr>
        <w:t xml:space="preserve"> 发包人和承包人除应协助现场治安管理机构或联防组织维护施工场地的社会治安外，还应做好包括生活区在内的各自管辖区的治安保卫工作。</w:t>
      </w:r>
    </w:p>
    <w:p>
      <w:pPr>
        <w:ind w:firstLine="420" w:firstLineChars="200"/>
        <w:rPr>
          <w:rFonts w:ascii="宋体" w:hAnsi="宋体"/>
          <w:szCs w:val="21"/>
        </w:rPr>
      </w:pPr>
      <w:r>
        <w:rPr>
          <w:rFonts w:hint="eastAsia"/>
        </w:rPr>
        <w:t>10.3.3</w:t>
      </w:r>
      <w:r>
        <w:rPr>
          <w:rFonts w:hint="eastAsia" w:ascii="宋体" w:hAnsi="宋体"/>
          <w:szCs w:val="21"/>
        </w:rPr>
        <w:t xml:space="preserve"> 除合同另有约定外，承包人应编制施工场地治安管理计划，并制定应对突发治安事件的紧急预案，报监理人批准。自承包人进入施工现场，至发包人接收工程的期间，施工现场发生暴乱、爆炸等恐怖事件，以及群殴、械斗等群体性突发治安事件的，发包人和承包人应立即向当地政府报告。发包人和承包人应积极协助当地有关部门采取措施平息事态，防止事态扩大，尽量减少财产损失和避免人员伤亡。</w:t>
      </w:r>
    </w:p>
    <w:p>
      <w:pPr>
        <w:pStyle w:val="4"/>
        <w:spacing w:line="240" w:lineRule="auto"/>
      </w:pPr>
      <w:bookmarkStart w:id="1034" w:name="_Toc6396"/>
      <w:bookmarkStart w:id="1035" w:name="_Toc53220282"/>
      <w:bookmarkStart w:id="1036" w:name="_Toc101859379"/>
      <w:bookmarkStart w:id="1037" w:name="_Toc247514112"/>
      <w:bookmarkStart w:id="1038" w:name="_Toc247527713"/>
      <w:r>
        <w:rPr>
          <w:rFonts w:hint="eastAsia" w:ascii="Times New Roman" w:hAnsi="Times New Roman"/>
        </w:rPr>
        <w:t>10.4</w:t>
      </w:r>
      <w:r>
        <w:rPr>
          <w:rFonts w:hint="eastAsia"/>
        </w:rPr>
        <w:t xml:space="preserve"> 环境保护</w:t>
      </w:r>
      <w:bookmarkEnd w:id="1034"/>
      <w:bookmarkEnd w:id="1035"/>
      <w:bookmarkEnd w:id="1036"/>
      <w:bookmarkEnd w:id="1037"/>
      <w:bookmarkEnd w:id="1038"/>
    </w:p>
    <w:p>
      <w:pPr>
        <w:ind w:firstLine="420" w:firstLineChars="200"/>
        <w:rPr>
          <w:rFonts w:ascii="宋体" w:hAnsi="宋体"/>
          <w:szCs w:val="21"/>
        </w:rPr>
      </w:pPr>
      <w:r>
        <w:rPr>
          <w:rFonts w:hint="eastAsia"/>
        </w:rPr>
        <w:t>10.4.1</w:t>
      </w:r>
      <w:r>
        <w:rPr>
          <w:rFonts w:hint="eastAsia" w:ascii="宋体" w:hAnsi="宋体"/>
          <w:szCs w:val="21"/>
        </w:rPr>
        <w:t xml:space="preserve"> 承包人在履行合同过程中，应遵守有关环境保护的法律，履行合同约定的环境保护义务，并对违反法律和合同约定义务所造成的环境破坏、人身伤害和财产损失负责。</w:t>
      </w:r>
    </w:p>
    <w:p>
      <w:pPr>
        <w:ind w:firstLine="420" w:firstLineChars="200"/>
        <w:rPr>
          <w:rFonts w:ascii="宋体" w:hAnsi="宋体"/>
          <w:szCs w:val="21"/>
        </w:rPr>
      </w:pPr>
      <w:r>
        <w:rPr>
          <w:rFonts w:hint="eastAsia"/>
        </w:rPr>
        <w:t>10.4.2</w:t>
      </w:r>
      <w:r>
        <w:rPr>
          <w:rFonts w:hint="eastAsia" w:ascii="宋体" w:hAnsi="宋体"/>
          <w:szCs w:val="21"/>
        </w:rPr>
        <w:t xml:space="preserve"> 承包人应按合同约定的环保工作内容，编制环保措施计划，报送监理人批准。</w:t>
      </w:r>
    </w:p>
    <w:p>
      <w:pPr>
        <w:ind w:firstLine="420" w:firstLineChars="200"/>
        <w:rPr>
          <w:rFonts w:ascii="宋体" w:hAnsi="宋体"/>
          <w:szCs w:val="21"/>
        </w:rPr>
      </w:pPr>
      <w:r>
        <w:rPr>
          <w:rFonts w:hint="eastAsia"/>
        </w:rPr>
        <w:t xml:space="preserve">10.4.3 </w:t>
      </w:r>
      <w:r>
        <w:rPr>
          <w:rFonts w:hint="eastAsia" w:ascii="宋体" w:hAnsi="宋体"/>
          <w:szCs w:val="21"/>
        </w:rPr>
        <w:t>承包人应确保施工过程中产生的气体排放物、</w:t>
      </w:r>
      <w:r>
        <w:rPr>
          <w:rFonts w:hint="eastAsia"/>
        </w:rPr>
        <w:t>粉尘、噪声、</w:t>
      </w:r>
      <w:r>
        <w:rPr>
          <w:rFonts w:hint="eastAsia" w:ascii="宋体" w:hAnsi="宋体"/>
          <w:szCs w:val="21"/>
        </w:rPr>
        <w:t>地面排水及排污等，符合法律规定和发包人要求。</w:t>
      </w:r>
    </w:p>
    <w:p>
      <w:pPr>
        <w:pStyle w:val="4"/>
        <w:spacing w:line="240" w:lineRule="auto"/>
      </w:pPr>
      <w:bookmarkStart w:id="1039" w:name="_Toc101859380"/>
      <w:bookmarkStart w:id="1040" w:name="_Toc247514113"/>
      <w:bookmarkStart w:id="1041" w:name="_Toc247527714"/>
      <w:bookmarkStart w:id="1042" w:name="_Toc53220283"/>
      <w:bookmarkStart w:id="1043" w:name="_Toc32188"/>
      <w:r>
        <w:rPr>
          <w:rFonts w:hint="eastAsia" w:ascii="Times New Roman" w:hAnsi="Times New Roman"/>
        </w:rPr>
        <w:t>10.5</w:t>
      </w:r>
      <w:r>
        <w:rPr>
          <w:rFonts w:hint="eastAsia"/>
        </w:rPr>
        <w:t xml:space="preserve"> 事故处理</w:t>
      </w:r>
      <w:bookmarkEnd w:id="1039"/>
      <w:bookmarkEnd w:id="1040"/>
      <w:bookmarkEnd w:id="1041"/>
      <w:bookmarkEnd w:id="1042"/>
      <w:bookmarkEnd w:id="1043"/>
    </w:p>
    <w:p>
      <w:pPr>
        <w:ind w:firstLine="420" w:firstLineChars="200"/>
        <w:rPr>
          <w:rFonts w:ascii="宋体" w:hAnsi="宋体"/>
          <w:szCs w:val="21"/>
        </w:rPr>
      </w:pPr>
      <w:r>
        <w:rPr>
          <w:rFonts w:hint="eastAsia" w:ascii="宋体" w:hAnsi="宋体"/>
          <w:szCs w:val="21"/>
        </w:rPr>
        <w:t>合同履行过程中发生事故的，承包人应立即通知监理人，监理人应立即通知发包人。发包人和承包人应立即组织人员和设备进行紧急抢救和抢修，减少人员伤亡和财产损失，防止事故扩大，并保护事故现场。需要移动现场物品时，应作出标记和书面记录，妥善保管有关证据。发包人和承包人应按国家有关规定，及时如实地向有关部门报告事故发生的情况，以及正在采取的紧急措施等。</w:t>
      </w:r>
    </w:p>
    <w:p>
      <w:pPr>
        <w:pStyle w:val="3"/>
        <w:spacing w:line="240" w:lineRule="auto"/>
      </w:pPr>
      <w:bookmarkStart w:id="1044" w:name="_Toc101859381"/>
      <w:bookmarkStart w:id="1045" w:name="_Toc247514114"/>
      <w:bookmarkStart w:id="1046" w:name="_Toc184635108"/>
      <w:bookmarkStart w:id="1047" w:name="_Toc53220284"/>
      <w:bookmarkStart w:id="1048" w:name="_Toc24321"/>
      <w:bookmarkStart w:id="1049" w:name="_Toc49762542"/>
      <w:bookmarkStart w:id="1050" w:name="_Toc247527715"/>
      <w:r>
        <w:rPr>
          <w:rFonts w:hint="eastAsia"/>
        </w:rPr>
        <w:t>11. 开始工作和竣工</w:t>
      </w:r>
      <w:bookmarkEnd w:id="1044"/>
      <w:bookmarkEnd w:id="1045"/>
      <w:bookmarkEnd w:id="1046"/>
      <w:bookmarkEnd w:id="1047"/>
      <w:bookmarkEnd w:id="1048"/>
      <w:bookmarkEnd w:id="1049"/>
      <w:bookmarkEnd w:id="1050"/>
    </w:p>
    <w:p>
      <w:pPr>
        <w:pStyle w:val="4"/>
        <w:spacing w:line="240" w:lineRule="auto"/>
      </w:pPr>
      <w:bookmarkStart w:id="1051" w:name="_Toc247514115"/>
      <w:bookmarkStart w:id="1052" w:name="_Toc10706"/>
      <w:bookmarkStart w:id="1053" w:name="_Toc53220285"/>
      <w:bookmarkStart w:id="1054" w:name="_Toc101859382"/>
      <w:bookmarkStart w:id="1055" w:name="_Toc247527716"/>
      <w:r>
        <w:rPr>
          <w:rFonts w:hint="eastAsia" w:ascii="Times New Roman" w:hAnsi="Times New Roman"/>
        </w:rPr>
        <w:t>11.1</w:t>
      </w:r>
      <w:r>
        <w:rPr>
          <w:rFonts w:hint="eastAsia"/>
        </w:rPr>
        <w:t xml:space="preserve"> 开始工作</w:t>
      </w:r>
      <w:bookmarkEnd w:id="1051"/>
      <w:bookmarkEnd w:id="1052"/>
      <w:bookmarkEnd w:id="1053"/>
      <w:bookmarkEnd w:id="1054"/>
      <w:bookmarkEnd w:id="1055"/>
    </w:p>
    <w:p>
      <w:pPr>
        <w:ind w:firstLine="420" w:firstLineChars="200"/>
        <w:rPr>
          <w:rFonts w:ascii="宋体" w:hAnsi="宋体"/>
          <w:szCs w:val="21"/>
        </w:rPr>
      </w:pPr>
      <w:r>
        <w:rPr>
          <w:rFonts w:hint="eastAsia" w:ascii="宋体" w:hAnsi="宋体"/>
          <w:szCs w:val="21"/>
        </w:rPr>
        <w:t>符合专用合同条款约定的开始工作的条件的，监理人应提前7天向承包人发出开始工作通知。监理人在发出开始工作通知前应获得发包人同意。工期自开始工作通知中载明的开始工作日期起计算。除专用合同条款另有约定外，因发包人原因造成监理人未能在合同签订之日起90天内发出开始工作通知的，承包人有权提出价格调整要求，或者解除合同。发包人应当承担由此增加的费用和（或）工期延误，并向承包人支付合理利润。</w:t>
      </w:r>
    </w:p>
    <w:p>
      <w:pPr>
        <w:pStyle w:val="4"/>
        <w:spacing w:line="240" w:lineRule="auto"/>
      </w:pPr>
      <w:bookmarkStart w:id="1056" w:name="_Toc101859383"/>
      <w:bookmarkStart w:id="1057" w:name="_Toc247514116"/>
      <w:bookmarkStart w:id="1058" w:name="_Toc53220286"/>
      <w:bookmarkStart w:id="1059" w:name="_Toc247527717"/>
      <w:bookmarkStart w:id="1060" w:name="_Toc26099"/>
      <w:r>
        <w:rPr>
          <w:rFonts w:hint="eastAsia" w:ascii="Times New Roman" w:hAnsi="Times New Roman"/>
        </w:rPr>
        <w:t>11.2</w:t>
      </w:r>
      <w:r>
        <w:rPr>
          <w:rFonts w:hint="eastAsia"/>
        </w:rPr>
        <w:t xml:space="preserve"> 竣工</w:t>
      </w:r>
      <w:bookmarkEnd w:id="1056"/>
      <w:bookmarkEnd w:id="1057"/>
      <w:bookmarkEnd w:id="1058"/>
      <w:bookmarkEnd w:id="1059"/>
      <w:bookmarkEnd w:id="1060"/>
    </w:p>
    <w:p>
      <w:pPr>
        <w:ind w:firstLine="420" w:firstLineChars="200"/>
        <w:rPr>
          <w:rFonts w:ascii="宋体" w:hAnsi="宋体"/>
          <w:szCs w:val="21"/>
        </w:rPr>
      </w:pPr>
      <w:r>
        <w:rPr>
          <w:rFonts w:hint="eastAsia" w:ascii="宋体" w:hAnsi="宋体"/>
          <w:szCs w:val="21"/>
        </w:rPr>
        <w:t>承包人应在第</w:t>
      </w:r>
      <w:r>
        <w:rPr>
          <w:rFonts w:hint="eastAsia"/>
        </w:rPr>
        <w:t xml:space="preserve">1.1.4.3 </w:t>
      </w:r>
      <w:r>
        <w:rPr>
          <w:rFonts w:hint="eastAsia" w:ascii="宋体" w:hAnsi="宋体"/>
          <w:szCs w:val="21"/>
        </w:rPr>
        <w:t>目约定的期限内完成合同工作。实际竣工日</w:t>
      </w:r>
      <w:r>
        <w:rPr>
          <w:rFonts w:hint="eastAsia"/>
        </w:rPr>
        <w:t>期按第18.3</w:t>
      </w:r>
      <w:r>
        <w:rPr>
          <w:rFonts w:hint="eastAsia" w:ascii="宋体" w:hAnsi="宋体"/>
          <w:szCs w:val="21"/>
        </w:rPr>
        <w:t>款约定确定，并在工程接收证书中载明。</w:t>
      </w:r>
    </w:p>
    <w:p>
      <w:pPr>
        <w:pStyle w:val="4"/>
        <w:spacing w:line="240" w:lineRule="auto"/>
      </w:pPr>
      <w:bookmarkStart w:id="1061" w:name="_Toc53220287"/>
      <w:bookmarkStart w:id="1062" w:name="_Toc247527718"/>
      <w:bookmarkStart w:id="1063" w:name="_Toc247514117"/>
      <w:bookmarkStart w:id="1064" w:name="_Toc25226"/>
      <w:bookmarkStart w:id="1065" w:name="_Toc101859384"/>
      <w:r>
        <w:rPr>
          <w:rFonts w:hint="eastAsia" w:ascii="Times New Roman" w:hAnsi="Times New Roman"/>
        </w:rPr>
        <w:t xml:space="preserve">11.3 </w:t>
      </w:r>
      <w:r>
        <w:rPr>
          <w:rFonts w:hint="eastAsia"/>
        </w:rPr>
        <w:t>发包人引起的工期延误</w:t>
      </w:r>
      <w:bookmarkEnd w:id="1061"/>
      <w:bookmarkEnd w:id="1062"/>
      <w:bookmarkEnd w:id="1063"/>
      <w:bookmarkEnd w:id="1064"/>
      <w:bookmarkEnd w:id="1065"/>
    </w:p>
    <w:p>
      <w:pPr>
        <w:ind w:firstLine="420" w:firstLineChars="200"/>
        <w:rPr>
          <w:rFonts w:ascii="宋体" w:hAnsi="宋体"/>
          <w:szCs w:val="21"/>
        </w:rPr>
      </w:pPr>
      <w:r>
        <w:rPr>
          <w:rFonts w:hint="eastAsia" w:ascii="宋体" w:hAnsi="宋体"/>
          <w:szCs w:val="21"/>
        </w:rPr>
        <w:t>在履行合同过程中，由于发包人的下列原因造成工期延误的，承包人有权要求发包人延长工期和（或）增加费用，并支付合理利润。需要修订合同进度计划的，按照</w:t>
      </w:r>
      <w:r>
        <w:rPr>
          <w:rFonts w:hint="eastAsia"/>
        </w:rPr>
        <w:t>第4.12.2项</w:t>
      </w:r>
      <w:r>
        <w:rPr>
          <w:rFonts w:hint="eastAsia" w:ascii="宋体" w:hAnsi="宋体"/>
          <w:szCs w:val="21"/>
        </w:rPr>
        <w:t>的约定执行。</w:t>
      </w:r>
    </w:p>
    <w:p>
      <w:pPr>
        <w:ind w:firstLine="420" w:firstLineChars="200"/>
      </w:pPr>
      <w:r>
        <w:rPr>
          <w:rFonts w:hint="eastAsia"/>
        </w:rPr>
        <w:t>（l）变更；</w:t>
      </w:r>
    </w:p>
    <w:p>
      <w:pPr>
        <w:ind w:firstLine="420" w:firstLineChars="200"/>
      </w:pPr>
      <w:r>
        <w:rPr>
          <w:rFonts w:hint="eastAsia"/>
        </w:rPr>
        <w:t>（2）未能按照合同要求的期限对承包人文件进行审查；</w:t>
      </w:r>
    </w:p>
    <w:p>
      <w:pPr>
        <w:ind w:firstLine="420" w:firstLineChars="200"/>
      </w:pPr>
      <w:r>
        <w:rPr>
          <w:rFonts w:hint="eastAsia"/>
        </w:rPr>
        <w:t xml:space="preserve">（3）因发包人原因导致的暂停施工； </w:t>
      </w:r>
    </w:p>
    <w:p>
      <w:pPr>
        <w:ind w:firstLine="420" w:firstLineChars="200"/>
      </w:pPr>
      <w:r>
        <w:rPr>
          <w:rFonts w:hint="eastAsia"/>
        </w:rPr>
        <w:t>（4) 未按合同约定及时支付预付款、进度款；</w:t>
      </w:r>
    </w:p>
    <w:p>
      <w:pPr>
        <w:ind w:firstLine="420" w:firstLineChars="200"/>
      </w:pPr>
      <w:r>
        <w:rPr>
          <w:rFonts w:hint="eastAsia"/>
        </w:rPr>
        <w:t>（5) 发包人按第9.3款提供的基准资料错误；</w:t>
      </w:r>
    </w:p>
    <w:p>
      <w:pPr>
        <w:ind w:firstLine="420" w:firstLineChars="200"/>
      </w:pPr>
      <w:r>
        <w:rPr>
          <w:rFonts w:hint="eastAsia"/>
        </w:rPr>
        <w:t>（6）发包人按第6.2款迟延提供材料、工程设备或变更交货地点的；</w:t>
      </w:r>
    </w:p>
    <w:p>
      <w:pPr>
        <w:ind w:firstLine="420" w:firstLineChars="200"/>
      </w:pPr>
      <w:r>
        <w:rPr>
          <w:rFonts w:hint="eastAsia"/>
        </w:rPr>
        <w:t>（7）发包人未及时按照“发包人要求”履行相关义务；</w:t>
      </w:r>
    </w:p>
    <w:p>
      <w:pPr>
        <w:ind w:firstLine="420" w:firstLineChars="200"/>
        <w:rPr>
          <w:rFonts w:ascii="宋体" w:hAnsi="宋体"/>
          <w:szCs w:val="21"/>
        </w:rPr>
      </w:pPr>
      <w:r>
        <w:rPr>
          <w:rFonts w:hint="eastAsia"/>
        </w:rPr>
        <w:t>（8）发包人造成</w:t>
      </w:r>
      <w:r>
        <w:rPr>
          <w:rFonts w:hint="eastAsia" w:ascii="宋体" w:hAnsi="宋体"/>
          <w:szCs w:val="21"/>
        </w:rPr>
        <w:t>工期延误的其他原因。</w:t>
      </w:r>
    </w:p>
    <w:p>
      <w:pPr>
        <w:pStyle w:val="4"/>
        <w:spacing w:line="240" w:lineRule="auto"/>
      </w:pPr>
      <w:bookmarkStart w:id="1066" w:name="_Toc53220288"/>
      <w:bookmarkStart w:id="1067" w:name="_Toc247514118"/>
      <w:bookmarkStart w:id="1068" w:name="_Toc247527719"/>
      <w:bookmarkStart w:id="1069" w:name="_Toc1478"/>
      <w:bookmarkStart w:id="1070" w:name="_Toc101859385"/>
      <w:r>
        <w:rPr>
          <w:rFonts w:hint="eastAsia" w:ascii="Times New Roman" w:hAnsi="Times New Roman"/>
        </w:rPr>
        <w:t>11.4</w:t>
      </w:r>
      <w:r>
        <w:rPr>
          <w:rFonts w:hint="eastAsia"/>
        </w:rPr>
        <w:t xml:space="preserve"> 异常恶劣的气候条件</w:t>
      </w:r>
      <w:bookmarkEnd w:id="1066"/>
      <w:bookmarkEnd w:id="1067"/>
      <w:bookmarkEnd w:id="1068"/>
      <w:bookmarkEnd w:id="1069"/>
      <w:bookmarkEnd w:id="1070"/>
    </w:p>
    <w:p>
      <w:pPr>
        <w:ind w:firstLine="420" w:firstLineChars="200"/>
        <w:rPr>
          <w:rFonts w:ascii="宋体" w:hAnsi="宋体"/>
          <w:szCs w:val="21"/>
        </w:rPr>
      </w:pPr>
      <w:r>
        <w:rPr>
          <w:rFonts w:hint="eastAsia" w:ascii="宋体" w:hAnsi="宋体"/>
          <w:szCs w:val="21"/>
        </w:rPr>
        <w:t>由于出现专用合同条款规定的异常恶劣气候的条件导致工期延误的，承包人有权要求发包人延长工期和（或）增加费用。</w:t>
      </w:r>
    </w:p>
    <w:p>
      <w:pPr>
        <w:pStyle w:val="4"/>
        <w:spacing w:line="240" w:lineRule="auto"/>
      </w:pPr>
      <w:bookmarkStart w:id="1071" w:name="_Toc247527720"/>
      <w:bookmarkStart w:id="1072" w:name="_Toc101859386"/>
      <w:bookmarkStart w:id="1073" w:name="_Toc247514119"/>
      <w:bookmarkStart w:id="1074" w:name="_Toc3388"/>
      <w:bookmarkStart w:id="1075" w:name="_Toc53220289"/>
      <w:r>
        <w:rPr>
          <w:rFonts w:hint="eastAsia" w:ascii="Times New Roman" w:hAnsi="Times New Roman"/>
        </w:rPr>
        <w:t>11.5</w:t>
      </w:r>
      <w:r>
        <w:rPr>
          <w:rFonts w:hint="eastAsia"/>
        </w:rPr>
        <w:t xml:space="preserve"> 承包人引起的工期延误</w:t>
      </w:r>
      <w:bookmarkEnd w:id="1071"/>
      <w:bookmarkEnd w:id="1072"/>
      <w:bookmarkEnd w:id="1073"/>
      <w:bookmarkEnd w:id="1074"/>
      <w:bookmarkEnd w:id="1075"/>
    </w:p>
    <w:p>
      <w:pPr>
        <w:ind w:firstLine="420" w:firstLineChars="200"/>
        <w:rPr>
          <w:rFonts w:ascii="宋体" w:hAnsi="宋体"/>
          <w:szCs w:val="21"/>
        </w:rPr>
      </w:pPr>
      <w:r>
        <w:rPr>
          <w:rFonts w:hint="eastAsia" w:ascii="宋体" w:hAnsi="宋体"/>
          <w:szCs w:val="21"/>
        </w:rPr>
        <w:t>由于承包人原因，未能按合同进度计划完成工作，或监理人认为承包人工作进度不能满足合同工期要求的，承包人应采取措施加快进度，并承担加快进度所增加的费用。由于承包人原因造成工期延误，承包人应支付逾期竣工违约金。逾期竣工违约金的计算方法和最高限额在专用合同条款中约定。承包人支付逾期竣工违约金，不免除承包人完成工作及修补缺陷的义务。</w:t>
      </w:r>
    </w:p>
    <w:p>
      <w:pPr>
        <w:pStyle w:val="4"/>
        <w:spacing w:line="240" w:lineRule="auto"/>
      </w:pPr>
      <w:bookmarkStart w:id="1076" w:name="_Toc247527721"/>
      <w:bookmarkStart w:id="1077" w:name="_Toc101859387"/>
      <w:bookmarkStart w:id="1078" w:name="_Toc53220290"/>
      <w:bookmarkStart w:id="1079" w:name="_Toc247514120"/>
      <w:bookmarkStart w:id="1080" w:name="_Toc11974"/>
      <w:r>
        <w:rPr>
          <w:rFonts w:hint="eastAsia" w:ascii="Times New Roman" w:hAnsi="Times New Roman"/>
        </w:rPr>
        <w:t>11.6</w:t>
      </w:r>
      <w:r>
        <w:rPr>
          <w:rFonts w:hint="eastAsia"/>
        </w:rPr>
        <w:t xml:space="preserve"> 工期提前</w:t>
      </w:r>
      <w:bookmarkEnd w:id="1076"/>
      <w:bookmarkEnd w:id="1077"/>
      <w:bookmarkEnd w:id="1078"/>
      <w:bookmarkEnd w:id="1079"/>
      <w:bookmarkEnd w:id="1080"/>
    </w:p>
    <w:p>
      <w:pPr>
        <w:ind w:firstLine="420" w:firstLineChars="200"/>
        <w:rPr>
          <w:rFonts w:ascii="宋体" w:hAnsi="宋体"/>
          <w:szCs w:val="21"/>
        </w:rPr>
      </w:pPr>
      <w:r>
        <w:rPr>
          <w:rFonts w:hint="eastAsia" w:ascii="宋体" w:hAnsi="宋体"/>
          <w:szCs w:val="21"/>
        </w:rPr>
        <w:t>发包人要求承包人提前竣工，或承包人提出提前竣工的建议能够给发包人带来效益的，应由监理人与承包人共同协商采取加快工程进度的措施和修订合同进度计划。发包人应承担承包人由此增加的费用，并向承包人支付专用合同条款约定的相应奖金。</w:t>
      </w:r>
    </w:p>
    <w:p>
      <w:pPr>
        <w:pStyle w:val="4"/>
        <w:spacing w:line="240" w:lineRule="auto"/>
      </w:pPr>
      <w:bookmarkStart w:id="1081" w:name="_Toc53220291"/>
      <w:bookmarkStart w:id="1082" w:name="_Toc101859388"/>
      <w:bookmarkStart w:id="1083" w:name="_Toc16405"/>
      <w:r>
        <w:rPr>
          <w:rFonts w:hint="eastAsia" w:ascii="Times New Roman" w:hAnsi="Times New Roman"/>
        </w:rPr>
        <w:t>11.7</w:t>
      </w:r>
      <w:r>
        <w:rPr>
          <w:rFonts w:hint="eastAsia"/>
        </w:rPr>
        <w:t xml:space="preserve"> 行政审批迟延</w:t>
      </w:r>
      <w:bookmarkEnd w:id="1081"/>
      <w:bookmarkEnd w:id="1082"/>
      <w:bookmarkEnd w:id="1083"/>
    </w:p>
    <w:p>
      <w:pPr>
        <w:ind w:firstLine="420" w:firstLineChars="200"/>
        <w:rPr>
          <w:rFonts w:ascii="宋体" w:hAnsi="宋体"/>
          <w:szCs w:val="21"/>
        </w:rPr>
      </w:pPr>
      <w:r>
        <w:rPr>
          <w:rFonts w:hint="eastAsia" w:ascii="宋体" w:hAnsi="宋体"/>
          <w:szCs w:val="21"/>
        </w:rPr>
        <w:t>合同约定范围内的工作需国家有关部门审批的，发包人和（或）承包人应按照合同约定的职责分工完成行政审批报送。因国家有关部门审批迟延造成费用增加和（或）工期延误的，由发包人承担。</w:t>
      </w:r>
    </w:p>
    <w:p>
      <w:pPr>
        <w:pStyle w:val="3"/>
        <w:spacing w:line="240" w:lineRule="auto"/>
      </w:pPr>
      <w:bookmarkStart w:id="1084" w:name="_Toc53220292"/>
      <w:bookmarkStart w:id="1085" w:name="_Toc4435"/>
      <w:bookmarkStart w:id="1086" w:name="_Toc49762543"/>
      <w:bookmarkStart w:id="1087" w:name="_Toc184635109"/>
      <w:bookmarkStart w:id="1088" w:name="_Toc101859389"/>
      <w:bookmarkStart w:id="1089" w:name="_Toc247514121"/>
      <w:bookmarkStart w:id="1090" w:name="_Toc247527722"/>
      <w:r>
        <w:rPr>
          <w:rFonts w:hint="eastAsia"/>
        </w:rPr>
        <w:t>12. 暂停工作</w:t>
      </w:r>
      <w:bookmarkEnd w:id="1084"/>
      <w:bookmarkEnd w:id="1085"/>
      <w:bookmarkEnd w:id="1086"/>
      <w:bookmarkEnd w:id="1087"/>
      <w:bookmarkEnd w:id="1088"/>
      <w:bookmarkEnd w:id="1089"/>
      <w:bookmarkEnd w:id="1090"/>
    </w:p>
    <w:p>
      <w:pPr>
        <w:pStyle w:val="4"/>
        <w:spacing w:line="240" w:lineRule="auto"/>
      </w:pPr>
      <w:bookmarkStart w:id="1091" w:name="_Toc101859390"/>
      <w:bookmarkStart w:id="1092" w:name="_Toc53220293"/>
      <w:bookmarkStart w:id="1093" w:name="_Toc6477"/>
      <w:bookmarkStart w:id="1094" w:name="_Toc247514127"/>
      <w:bookmarkStart w:id="1095" w:name="_Toc184635110"/>
      <w:bookmarkStart w:id="1096" w:name="_Toc247527728"/>
      <w:r>
        <w:rPr>
          <w:rFonts w:hint="eastAsia" w:ascii="Times New Roman" w:hAnsi="Times New Roman"/>
        </w:rPr>
        <w:t xml:space="preserve">12.1 </w:t>
      </w:r>
      <w:r>
        <w:rPr>
          <w:rFonts w:hint="eastAsia"/>
        </w:rPr>
        <w:t>由发包人暂停工作</w:t>
      </w:r>
      <w:bookmarkEnd w:id="1091"/>
      <w:bookmarkEnd w:id="1092"/>
      <w:bookmarkEnd w:id="1093"/>
    </w:p>
    <w:p>
      <w:pPr>
        <w:ind w:firstLine="420" w:firstLineChars="200"/>
        <w:rPr>
          <w:rFonts w:ascii="宋体" w:hAnsi="宋体"/>
          <w:szCs w:val="21"/>
        </w:rPr>
      </w:pPr>
      <w:r>
        <w:rPr>
          <w:rFonts w:hint="eastAsia"/>
        </w:rPr>
        <w:t>12.1.1 发包人</w:t>
      </w:r>
      <w:r>
        <w:rPr>
          <w:rFonts w:hint="eastAsia" w:ascii="宋体" w:hAnsi="宋体"/>
          <w:szCs w:val="21"/>
        </w:rPr>
        <w:t>认为必要时，可通过监理人向承包人发出暂停工作的指示，承包人应按监理人指示暂停工作。由于发包人原因引起的暂停工作造成工期延误的，承包人有权要求发包人延长工期和（或）增加费用，并支付合理利润。</w:t>
      </w:r>
    </w:p>
    <w:p>
      <w:pPr>
        <w:ind w:firstLine="420" w:firstLineChars="200"/>
        <w:rPr>
          <w:rFonts w:ascii="宋体" w:hAnsi="宋体"/>
          <w:szCs w:val="21"/>
        </w:rPr>
      </w:pPr>
      <w:r>
        <w:rPr>
          <w:rFonts w:hint="eastAsia"/>
        </w:rPr>
        <w:t>12.1.2 由于承包人</w:t>
      </w:r>
      <w:r>
        <w:rPr>
          <w:rFonts w:hint="eastAsia" w:ascii="宋体" w:hAnsi="宋体"/>
          <w:szCs w:val="21"/>
        </w:rPr>
        <w:t>下列原因造成发包人暂停工作的，由此造成费用的增加和（或）工期延误由承包人承担：</w:t>
      </w:r>
    </w:p>
    <w:p>
      <w:pPr>
        <w:ind w:firstLine="420" w:firstLineChars="200"/>
      </w:pPr>
      <w:r>
        <w:rPr>
          <w:rFonts w:hint="eastAsia"/>
        </w:rPr>
        <w:t>（1）承包人违约；</w:t>
      </w:r>
    </w:p>
    <w:p>
      <w:pPr>
        <w:ind w:firstLine="420" w:firstLineChars="200"/>
      </w:pPr>
      <w:r>
        <w:rPr>
          <w:rFonts w:hint="eastAsia"/>
        </w:rPr>
        <w:t>（2）承包人擅自暂停工作；</w:t>
      </w:r>
    </w:p>
    <w:p>
      <w:pPr>
        <w:ind w:firstLine="420" w:firstLineChars="200"/>
      </w:pPr>
      <w:r>
        <w:rPr>
          <w:rFonts w:hint="eastAsia"/>
        </w:rPr>
        <w:t>（3）合同约</w:t>
      </w:r>
      <w:r>
        <w:rPr>
          <w:rFonts w:hint="eastAsia"/>
          <w:szCs w:val="21"/>
        </w:rPr>
        <w:t>定由承包人承担责任的其他暂停工作。</w:t>
      </w:r>
    </w:p>
    <w:p>
      <w:pPr>
        <w:pStyle w:val="4"/>
        <w:spacing w:line="240" w:lineRule="auto"/>
      </w:pPr>
      <w:bookmarkStart w:id="1097" w:name="_Toc11440"/>
      <w:bookmarkStart w:id="1098" w:name="_Toc101859391"/>
      <w:bookmarkStart w:id="1099" w:name="_Toc53220294"/>
      <w:r>
        <w:rPr>
          <w:rFonts w:hint="eastAsia" w:ascii="Times New Roman" w:hAnsi="Times New Roman"/>
        </w:rPr>
        <w:t xml:space="preserve">12.2 </w:t>
      </w:r>
      <w:r>
        <w:rPr>
          <w:rFonts w:hint="eastAsia"/>
        </w:rPr>
        <w:t>由承包人暂停工作</w:t>
      </w:r>
      <w:bookmarkEnd w:id="1097"/>
      <w:bookmarkEnd w:id="1098"/>
      <w:bookmarkEnd w:id="1099"/>
    </w:p>
    <w:p>
      <w:pPr>
        <w:ind w:firstLine="420" w:firstLineChars="200"/>
        <w:rPr>
          <w:rFonts w:ascii="宋体" w:hAnsi="宋体"/>
          <w:szCs w:val="21"/>
        </w:rPr>
      </w:pPr>
      <w:r>
        <w:rPr>
          <w:rFonts w:hint="eastAsia"/>
        </w:rPr>
        <w:t xml:space="preserve">12.2.1 </w:t>
      </w:r>
      <w:r>
        <w:rPr>
          <w:rFonts w:hint="eastAsia" w:ascii="宋体" w:hAnsi="宋体"/>
          <w:szCs w:val="21"/>
        </w:rPr>
        <w:t>合同履行过程中发生下列情形之一的，承包人可向发包人发出通知，要求发包人采取有效措施予以纠正。发包人收到承包人通知后的28天内仍不履行合同义务，承包人有权暂停施工，并通知监理人，发包人应承担由此增加的费用和（或）工期延误责任，并支付承包人合理利润。</w:t>
      </w:r>
    </w:p>
    <w:p>
      <w:pPr>
        <w:ind w:firstLine="420" w:firstLineChars="200"/>
      </w:pPr>
      <w:r>
        <w:rPr>
          <w:rFonts w:hint="eastAsia"/>
        </w:rPr>
        <w:t>（1）发包人未能按合同约定支付价款，或拖延、拒绝批准付款申请和支付证书，导致付款延误的；</w:t>
      </w:r>
    </w:p>
    <w:p>
      <w:pPr>
        <w:ind w:firstLine="420" w:firstLineChars="200"/>
      </w:pPr>
      <w:r>
        <w:rPr>
          <w:rFonts w:hint="eastAsia"/>
        </w:rPr>
        <w:t>（2）监理人无正当理由没有在约定期限内发出复工指示，导致承包人无法复工的；</w:t>
      </w:r>
    </w:p>
    <w:p>
      <w:pPr>
        <w:ind w:firstLine="420" w:firstLineChars="200"/>
      </w:pPr>
      <w:r>
        <w:rPr>
          <w:rFonts w:hint="eastAsia"/>
        </w:rPr>
        <w:t>（3）发包人无法继续履行或明确表示不履行或实质上已停止履行合同的；</w:t>
      </w:r>
    </w:p>
    <w:p>
      <w:pPr>
        <w:ind w:firstLine="420" w:firstLineChars="200"/>
        <w:rPr>
          <w:rFonts w:ascii="宋体" w:hAnsi="宋体"/>
          <w:szCs w:val="21"/>
        </w:rPr>
      </w:pPr>
      <w:r>
        <w:rPr>
          <w:rFonts w:hint="eastAsia"/>
        </w:rPr>
        <w:t>（4）发包人</w:t>
      </w:r>
      <w:r>
        <w:rPr>
          <w:rFonts w:hint="eastAsia" w:ascii="宋体" w:hAnsi="宋体"/>
          <w:szCs w:val="21"/>
        </w:rPr>
        <w:t>不履行合同约定其他义务的。</w:t>
      </w:r>
    </w:p>
    <w:p>
      <w:pPr>
        <w:ind w:firstLine="420" w:firstLineChars="200"/>
        <w:rPr>
          <w:rFonts w:ascii="宋体" w:hAnsi="宋体"/>
          <w:szCs w:val="21"/>
        </w:rPr>
      </w:pPr>
      <w:r>
        <w:rPr>
          <w:rFonts w:hint="eastAsia"/>
        </w:rPr>
        <w:t xml:space="preserve">12.2.2 </w:t>
      </w:r>
      <w:r>
        <w:rPr>
          <w:rFonts w:hint="eastAsia" w:ascii="宋体" w:hAnsi="宋体"/>
          <w:szCs w:val="21"/>
        </w:rPr>
        <w:t>由于发包人的原因发生暂停施工的紧急情况，且监理人未及时下达暂停工作指示的，承包人可先暂停施工，并及时向监理人提出暂停工作的书面请求。监理人应在收到书面请求后的24小时内予以答复，逾期未答复的，视为同意承包人的暂停工作请求。</w:t>
      </w:r>
    </w:p>
    <w:p>
      <w:pPr>
        <w:pStyle w:val="4"/>
        <w:spacing w:line="240" w:lineRule="auto"/>
      </w:pPr>
      <w:bookmarkStart w:id="1100" w:name="_Toc21825"/>
      <w:bookmarkStart w:id="1101" w:name="_Toc101859392"/>
      <w:bookmarkStart w:id="1102" w:name="_Toc53220295"/>
      <w:r>
        <w:rPr>
          <w:rFonts w:hint="eastAsia" w:ascii="Times New Roman" w:hAnsi="Times New Roman"/>
        </w:rPr>
        <w:t>12.3</w:t>
      </w:r>
      <w:r>
        <w:rPr>
          <w:rFonts w:hint="eastAsia"/>
        </w:rPr>
        <w:t xml:space="preserve"> 暂停工作后的照管</w:t>
      </w:r>
      <w:bookmarkEnd w:id="1100"/>
      <w:bookmarkEnd w:id="1101"/>
      <w:bookmarkEnd w:id="1102"/>
    </w:p>
    <w:p>
      <w:pPr>
        <w:ind w:firstLine="420" w:firstLineChars="200"/>
        <w:rPr>
          <w:rFonts w:ascii="宋体" w:hAnsi="宋体"/>
          <w:szCs w:val="21"/>
        </w:rPr>
      </w:pPr>
      <w:r>
        <w:rPr>
          <w:rFonts w:hint="eastAsia" w:ascii="宋体" w:hAnsi="宋体"/>
          <w:szCs w:val="21"/>
        </w:rPr>
        <w:t>不论由于何种原因引起暂停工作的，暂停工作期间，承包人应负责妥善保护工程并提供安全保障，由此增加的费用由责任方承担。</w:t>
      </w:r>
    </w:p>
    <w:p>
      <w:pPr>
        <w:pStyle w:val="4"/>
        <w:spacing w:line="240" w:lineRule="auto"/>
      </w:pPr>
      <w:bookmarkStart w:id="1103" w:name="_Toc17740"/>
      <w:bookmarkStart w:id="1104" w:name="_Toc53220296"/>
      <w:bookmarkStart w:id="1105" w:name="_Toc101859393"/>
      <w:r>
        <w:rPr>
          <w:rFonts w:hint="eastAsia" w:ascii="Times New Roman" w:hAnsi="Times New Roman"/>
        </w:rPr>
        <w:t xml:space="preserve">12.4 </w:t>
      </w:r>
      <w:r>
        <w:rPr>
          <w:rFonts w:hint="eastAsia"/>
        </w:rPr>
        <w:t>暂停工作后的复工</w:t>
      </w:r>
      <w:bookmarkEnd w:id="1103"/>
      <w:bookmarkEnd w:id="1104"/>
      <w:bookmarkEnd w:id="1105"/>
    </w:p>
    <w:p>
      <w:pPr>
        <w:ind w:firstLine="420" w:firstLineChars="200"/>
        <w:rPr>
          <w:rFonts w:ascii="宋体" w:hAnsi="宋体"/>
          <w:szCs w:val="21"/>
        </w:rPr>
      </w:pPr>
      <w:r>
        <w:rPr>
          <w:rFonts w:hint="eastAsia"/>
        </w:rPr>
        <w:t>12.4.1</w:t>
      </w:r>
      <w:r>
        <w:rPr>
          <w:rFonts w:hint="eastAsia" w:ascii="宋体" w:hAnsi="宋体"/>
          <w:szCs w:val="21"/>
        </w:rPr>
        <w:t>暂停工作后，监理人应与发包人和承包人协商，采取有效措施积极消除暂停工作的影响。当工程具备复工条件时，监理人应立即向承包人发出复工通知。承包人收到复工通知后，应在监理人指定的期限内复工。</w:t>
      </w:r>
    </w:p>
    <w:p>
      <w:pPr>
        <w:ind w:firstLine="420" w:firstLineChars="200"/>
        <w:rPr>
          <w:rFonts w:ascii="宋体" w:hAnsi="宋体"/>
          <w:szCs w:val="21"/>
        </w:rPr>
      </w:pPr>
      <w:r>
        <w:rPr>
          <w:rFonts w:hint="eastAsia"/>
        </w:rPr>
        <w:t>12.4.2</w:t>
      </w:r>
      <w:r>
        <w:rPr>
          <w:rFonts w:hint="eastAsia" w:ascii="宋体" w:hAnsi="宋体"/>
          <w:szCs w:val="21"/>
        </w:rPr>
        <w:t>承包人无故拖延和拒绝复工的，由此增加的费用和工期延误由承包人承担；因发包人原因无法按时复工的，承包人有权要求发包人延长工期和（或）增加费用，并支付合理利润。</w:t>
      </w:r>
    </w:p>
    <w:p>
      <w:pPr>
        <w:pStyle w:val="4"/>
        <w:spacing w:line="240" w:lineRule="auto"/>
      </w:pPr>
      <w:bookmarkStart w:id="1106" w:name="_Toc16934"/>
      <w:bookmarkStart w:id="1107" w:name="_Toc101859394"/>
      <w:bookmarkStart w:id="1108" w:name="_Toc53220297"/>
      <w:r>
        <w:rPr>
          <w:rFonts w:hint="eastAsia" w:ascii="Times New Roman" w:hAnsi="Times New Roman"/>
        </w:rPr>
        <w:t xml:space="preserve">12.5 </w:t>
      </w:r>
      <w:r>
        <w:rPr>
          <w:rFonts w:hint="eastAsia"/>
        </w:rPr>
        <w:t>暂停工作56天以上</w:t>
      </w:r>
      <w:bookmarkEnd w:id="1106"/>
      <w:bookmarkEnd w:id="1107"/>
      <w:bookmarkEnd w:id="1108"/>
    </w:p>
    <w:p>
      <w:pPr>
        <w:ind w:firstLine="420" w:firstLineChars="200"/>
        <w:rPr>
          <w:rFonts w:ascii="宋体" w:hAnsi="宋体"/>
          <w:szCs w:val="21"/>
        </w:rPr>
      </w:pPr>
      <w:r>
        <w:rPr>
          <w:rFonts w:hint="eastAsia"/>
        </w:rPr>
        <w:t>12.5.1</w:t>
      </w:r>
      <w:r>
        <w:rPr>
          <w:rFonts w:hint="eastAsia" w:ascii="宋体" w:hAnsi="宋体"/>
          <w:szCs w:val="21"/>
        </w:rPr>
        <w:t>监理人发出暂停工作指示后56 天内未向承包人发出复工通知的，除该项暂停由于承包人违约造成之外，承包人可向监理人提交书面通知，要求监理人在收到书面通知后28天内准许已暂停工作的全部或部分继续工作。如监理人逾期不予批准，则承包人可以通知监理人，将工程受影响的部分按第</w:t>
      </w:r>
      <w:r>
        <w:rPr>
          <w:rFonts w:ascii="宋体" w:hAnsi="宋体"/>
          <w:szCs w:val="21"/>
        </w:rPr>
        <w:t>15</w:t>
      </w:r>
      <w:r>
        <w:rPr>
          <w:rFonts w:hint="eastAsia" w:ascii="宋体" w:hAnsi="宋体"/>
          <w:szCs w:val="21"/>
        </w:rPr>
        <w:t>条的约定作为可取消工作的变更处理。暂停工作影响到整个工程的，视为发包人违约，应按第</w:t>
      </w:r>
      <w:r>
        <w:rPr>
          <w:rFonts w:hint="eastAsia"/>
        </w:rPr>
        <w:t>12.2.1项</w:t>
      </w:r>
      <w:r>
        <w:rPr>
          <w:rFonts w:hint="eastAsia" w:ascii="宋体" w:hAnsi="宋体"/>
          <w:szCs w:val="21"/>
        </w:rPr>
        <w:t>的约定执行，同时承包人有权解除合同。</w:t>
      </w:r>
    </w:p>
    <w:p>
      <w:pPr>
        <w:ind w:firstLine="420" w:firstLineChars="200"/>
      </w:pPr>
      <w:r>
        <w:rPr>
          <w:rFonts w:hint="eastAsia"/>
        </w:rPr>
        <w:t>12.5.2由于</w:t>
      </w:r>
      <w:r>
        <w:rPr>
          <w:rFonts w:hint="eastAsia" w:ascii="宋体" w:hAnsi="宋体"/>
          <w:szCs w:val="21"/>
        </w:rPr>
        <w:t>承包人原因引起暂停工作的，如承包人在收到监理人暂停工作指示后56 天内不采取有效的复工措施，造成工期延误的，视为承包人违约，应按第</w:t>
      </w:r>
      <w:r>
        <w:rPr>
          <w:rFonts w:hint="eastAsia"/>
        </w:rPr>
        <w:t xml:space="preserve">12.1.2 </w:t>
      </w:r>
      <w:r>
        <w:rPr>
          <w:rFonts w:hint="eastAsia" w:ascii="宋体" w:hAnsi="宋体"/>
          <w:szCs w:val="21"/>
        </w:rPr>
        <w:t>项的约定执行。</w:t>
      </w:r>
    </w:p>
    <w:p>
      <w:pPr>
        <w:pStyle w:val="3"/>
        <w:spacing w:line="240" w:lineRule="auto"/>
      </w:pPr>
      <w:bookmarkStart w:id="1109" w:name="_Toc53220298"/>
      <w:bookmarkStart w:id="1110" w:name="_Toc49762544"/>
      <w:bookmarkStart w:id="1111" w:name="_Toc1562"/>
      <w:bookmarkStart w:id="1112" w:name="_Toc101859395"/>
      <w:r>
        <w:rPr>
          <w:rFonts w:hint="eastAsia"/>
        </w:rPr>
        <w:t>13. 工程质量</w:t>
      </w:r>
      <w:bookmarkEnd w:id="1094"/>
      <w:bookmarkEnd w:id="1095"/>
      <w:bookmarkEnd w:id="1096"/>
      <w:bookmarkEnd w:id="1109"/>
      <w:bookmarkEnd w:id="1110"/>
      <w:bookmarkEnd w:id="1111"/>
      <w:bookmarkEnd w:id="1112"/>
    </w:p>
    <w:p>
      <w:pPr>
        <w:pStyle w:val="4"/>
        <w:spacing w:line="240" w:lineRule="auto"/>
      </w:pPr>
      <w:bookmarkStart w:id="1113" w:name="_Toc101859396"/>
      <w:bookmarkStart w:id="1114" w:name="_Toc26214"/>
      <w:bookmarkStart w:id="1115" w:name="_Toc247527729"/>
      <w:bookmarkStart w:id="1116" w:name="_Toc53220299"/>
      <w:bookmarkStart w:id="1117" w:name="_Toc247514128"/>
      <w:r>
        <w:rPr>
          <w:rFonts w:hint="eastAsia" w:ascii="Times New Roman" w:hAnsi="Times New Roman"/>
        </w:rPr>
        <w:t>13.1</w:t>
      </w:r>
      <w:r>
        <w:rPr>
          <w:rFonts w:hint="eastAsia"/>
        </w:rPr>
        <w:t xml:space="preserve"> 工程质量要求</w:t>
      </w:r>
      <w:bookmarkEnd w:id="1113"/>
      <w:bookmarkEnd w:id="1114"/>
      <w:bookmarkEnd w:id="1115"/>
      <w:bookmarkEnd w:id="1116"/>
      <w:bookmarkEnd w:id="1117"/>
    </w:p>
    <w:p>
      <w:pPr>
        <w:ind w:firstLine="420" w:firstLineChars="200"/>
        <w:rPr>
          <w:rFonts w:ascii="宋体" w:hAnsi="宋体"/>
          <w:szCs w:val="21"/>
        </w:rPr>
      </w:pPr>
      <w:r>
        <w:rPr>
          <w:rFonts w:hint="eastAsia"/>
        </w:rPr>
        <w:t xml:space="preserve">13.1.1 </w:t>
      </w:r>
      <w:r>
        <w:rPr>
          <w:rFonts w:hint="eastAsia" w:ascii="宋体" w:hAnsi="宋体"/>
          <w:szCs w:val="21"/>
        </w:rPr>
        <w:t>工程质量验收按法律规定和合同约定的验收标准执行。</w:t>
      </w:r>
    </w:p>
    <w:p>
      <w:pPr>
        <w:ind w:firstLine="420" w:firstLineChars="200"/>
        <w:rPr>
          <w:rFonts w:ascii="宋体" w:hAnsi="宋体"/>
          <w:szCs w:val="21"/>
        </w:rPr>
      </w:pPr>
      <w:r>
        <w:rPr>
          <w:rFonts w:hint="eastAsia"/>
        </w:rPr>
        <w:t xml:space="preserve">13.1.2 </w:t>
      </w:r>
      <w:r>
        <w:rPr>
          <w:rFonts w:hint="eastAsia" w:ascii="宋体" w:hAnsi="宋体"/>
          <w:szCs w:val="21"/>
        </w:rPr>
        <w:t>因承包人原因造成工程质量不符合法律的规定和合同约定的，监理人有权要求承包人返工直至符合合同要求为止，由此造成的费用增加和（或）工期延误由承包人承担。</w:t>
      </w:r>
    </w:p>
    <w:p>
      <w:pPr>
        <w:ind w:firstLine="420" w:firstLineChars="200"/>
        <w:rPr>
          <w:rFonts w:ascii="宋体" w:hAnsi="宋体"/>
          <w:szCs w:val="21"/>
        </w:rPr>
      </w:pPr>
      <w:r>
        <w:rPr>
          <w:rFonts w:hint="eastAsia"/>
        </w:rPr>
        <w:t>13.1.3</w:t>
      </w:r>
      <w:r>
        <w:rPr>
          <w:rFonts w:hint="eastAsia" w:ascii="宋体" w:hAnsi="宋体"/>
          <w:szCs w:val="21"/>
        </w:rPr>
        <w:t xml:space="preserve"> 因发包人原因造成工程质量达不到合同约定验收标准的，发包人应承担由于承包人返工造成的费用增加和（或）工期延误，并支付承包人合理利润。</w:t>
      </w:r>
    </w:p>
    <w:p>
      <w:pPr>
        <w:pStyle w:val="4"/>
        <w:spacing w:line="240" w:lineRule="auto"/>
      </w:pPr>
      <w:bookmarkStart w:id="1118" w:name="_Toc247514130"/>
      <w:bookmarkStart w:id="1119" w:name="_Toc247527731"/>
      <w:bookmarkStart w:id="1120" w:name="_Toc53220300"/>
      <w:bookmarkStart w:id="1121" w:name="_Toc101859397"/>
      <w:bookmarkStart w:id="1122" w:name="_Toc28158"/>
      <w:r>
        <w:rPr>
          <w:rFonts w:hint="eastAsia" w:ascii="Times New Roman" w:hAnsi="Times New Roman"/>
        </w:rPr>
        <w:t>13.2</w:t>
      </w:r>
      <w:r>
        <w:rPr>
          <w:rFonts w:hint="eastAsia"/>
        </w:rPr>
        <w:t xml:space="preserve"> 承包人的质量检查</w:t>
      </w:r>
      <w:bookmarkEnd w:id="1118"/>
      <w:bookmarkEnd w:id="1119"/>
      <w:bookmarkEnd w:id="1120"/>
      <w:bookmarkEnd w:id="1121"/>
      <w:bookmarkEnd w:id="1122"/>
    </w:p>
    <w:p>
      <w:pPr>
        <w:ind w:firstLine="420" w:firstLineChars="200"/>
        <w:rPr>
          <w:rFonts w:ascii="宋体" w:hAnsi="宋体"/>
          <w:szCs w:val="21"/>
        </w:rPr>
      </w:pPr>
      <w:r>
        <w:rPr>
          <w:rFonts w:hint="eastAsia" w:ascii="宋体" w:hAnsi="宋体"/>
          <w:szCs w:val="21"/>
        </w:rPr>
        <w:t>承包人应按合同约定对设计、材料、工程设备以及全部工程内容及其施工工艺进行全过程的质量检查和检验，并作详细记录，编制工程质量报表，报送监理人审查。</w:t>
      </w:r>
    </w:p>
    <w:p>
      <w:pPr>
        <w:pStyle w:val="4"/>
        <w:spacing w:line="240" w:lineRule="auto"/>
      </w:pPr>
      <w:bookmarkStart w:id="1123" w:name="_Toc5871"/>
      <w:bookmarkStart w:id="1124" w:name="_Toc247514131"/>
      <w:bookmarkStart w:id="1125" w:name="_Toc247527732"/>
      <w:bookmarkStart w:id="1126" w:name="_Toc53220301"/>
      <w:bookmarkStart w:id="1127" w:name="_Toc101859398"/>
      <w:r>
        <w:rPr>
          <w:rFonts w:hint="eastAsia" w:ascii="Times New Roman" w:hAnsi="Times New Roman"/>
        </w:rPr>
        <w:t>13.3</w:t>
      </w:r>
      <w:r>
        <w:rPr>
          <w:rFonts w:hint="eastAsia"/>
        </w:rPr>
        <w:t xml:space="preserve"> 监理人的质量检查</w:t>
      </w:r>
      <w:bookmarkEnd w:id="1123"/>
      <w:bookmarkEnd w:id="1124"/>
      <w:bookmarkEnd w:id="1125"/>
      <w:bookmarkEnd w:id="1126"/>
      <w:bookmarkEnd w:id="1127"/>
    </w:p>
    <w:p>
      <w:pPr>
        <w:ind w:firstLine="420" w:firstLineChars="200"/>
        <w:rPr>
          <w:rFonts w:ascii="宋体" w:hAnsi="宋体"/>
          <w:szCs w:val="21"/>
        </w:rPr>
      </w:pPr>
      <w:r>
        <w:rPr>
          <w:rFonts w:hint="eastAsia" w:ascii="宋体" w:hAnsi="宋体"/>
          <w:szCs w:val="21"/>
        </w:rPr>
        <w:t>监理人有权对全部工程内容及其施工工艺、材料和工程设备进行检查和检验。承包人应为监理人的检查和检验提供方便，包括监理人到施工场地，或制造、加工地点，或合同约定的其他地方进行察看和查阅施工原始记录。承包人还应按监理人指示，进行施工场地取样试验、工程复核测量和设备性能检测，提供试验样品、提交试验报告和测量成果以及监理人要求进行的其他工作。监理人的检查和检验，不免除承包人按合同约定应负的责任。</w:t>
      </w:r>
    </w:p>
    <w:p>
      <w:pPr>
        <w:pStyle w:val="4"/>
        <w:spacing w:line="240" w:lineRule="auto"/>
      </w:pPr>
      <w:bookmarkStart w:id="1128" w:name="_Toc101859399"/>
      <w:bookmarkStart w:id="1129" w:name="_Toc247527733"/>
      <w:bookmarkStart w:id="1130" w:name="_Toc53220302"/>
      <w:bookmarkStart w:id="1131" w:name="_Toc247514132"/>
      <w:bookmarkStart w:id="1132" w:name="_Toc29022"/>
      <w:r>
        <w:rPr>
          <w:rFonts w:hint="eastAsia" w:ascii="Times New Roman" w:hAnsi="Times New Roman"/>
        </w:rPr>
        <w:t>13.4</w:t>
      </w:r>
      <w:r>
        <w:rPr>
          <w:rFonts w:hint="eastAsia"/>
        </w:rPr>
        <w:t xml:space="preserve"> 工程隐蔽部位覆盖前的检查</w:t>
      </w:r>
      <w:bookmarkEnd w:id="1128"/>
      <w:bookmarkEnd w:id="1129"/>
      <w:bookmarkEnd w:id="1130"/>
      <w:bookmarkEnd w:id="1131"/>
      <w:bookmarkEnd w:id="1132"/>
    </w:p>
    <w:p>
      <w:pPr>
        <w:ind w:firstLine="420" w:firstLineChars="200"/>
        <w:rPr>
          <w:rFonts w:ascii="宋体" w:hAnsi="宋体"/>
          <w:szCs w:val="21"/>
        </w:rPr>
      </w:pPr>
      <w:r>
        <w:rPr>
          <w:rFonts w:hint="eastAsia"/>
        </w:rPr>
        <w:t>13.4.1</w:t>
      </w:r>
      <w:r>
        <w:rPr>
          <w:rFonts w:hint="eastAsia" w:ascii="宋体" w:hAnsi="宋体"/>
          <w:szCs w:val="21"/>
        </w:rPr>
        <w:t xml:space="preserve"> 通知监理人检查</w:t>
      </w:r>
    </w:p>
    <w:p>
      <w:pPr>
        <w:ind w:firstLine="420" w:firstLineChars="200"/>
        <w:rPr>
          <w:rFonts w:ascii="宋体" w:hAnsi="宋体"/>
          <w:szCs w:val="21"/>
        </w:rPr>
      </w:pPr>
      <w:r>
        <w:rPr>
          <w:rFonts w:hint="eastAsia" w:ascii="宋体" w:hAnsi="宋体"/>
          <w:szCs w:val="21"/>
        </w:rPr>
        <w:t>经承包人自检确认的工程隐蔽部位具备覆盖条件后，承包人应通知监理人在约定的期限内检查。承包人的通知应附有自检记录和必要的检查资料。监理人应按时到场检查。经监理人检查确认质量符合隐蔽要求，并在检查记录上签字后，承包人才能进行覆盖。监理人检查确认质量不合格的，承包人应在监理人指示的时间内修整返工后，由监理人重新检查。</w:t>
      </w:r>
    </w:p>
    <w:p>
      <w:pPr>
        <w:ind w:firstLine="420" w:firstLineChars="200"/>
        <w:rPr>
          <w:rFonts w:ascii="宋体" w:hAnsi="宋体"/>
          <w:szCs w:val="21"/>
        </w:rPr>
      </w:pPr>
      <w:r>
        <w:rPr>
          <w:rFonts w:hint="eastAsia"/>
        </w:rPr>
        <w:t>13.4.2</w:t>
      </w:r>
      <w:r>
        <w:rPr>
          <w:rFonts w:hint="eastAsia" w:ascii="宋体" w:hAnsi="宋体"/>
          <w:szCs w:val="21"/>
        </w:rPr>
        <w:t xml:space="preserve"> 监理人未到场检查</w:t>
      </w:r>
    </w:p>
    <w:p>
      <w:pPr>
        <w:ind w:firstLine="420" w:firstLineChars="200"/>
        <w:rPr>
          <w:rFonts w:ascii="宋体" w:hAnsi="宋体"/>
          <w:szCs w:val="21"/>
        </w:rPr>
      </w:pPr>
      <w:r>
        <w:rPr>
          <w:rFonts w:hint="eastAsia" w:ascii="宋体" w:hAnsi="宋体"/>
          <w:szCs w:val="21"/>
        </w:rPr>
        <w:t>监理人未按第</w:t>
      </w:r>
      <w:r>
        <w:rPr>
          <w:rFonts w:hint="eastAsia"/>
        </w:rPr>
        <w:t xml:space="preserve">13.4.l </w:t>
      </w:r>
      <w:r>
        <w:rPr>
          <w:rFonts w:hint="eastAsia" w:ascii="宋体" w:hAnsi="宋体"/>
          <w:szCs w:val="21"/>
        </w:rPr>
        <w:t>项约定的时间进行检查的，除监理人另有指示外，承包人可自行完成覆盖工作，并作相应记录报送监理人，监理人应签字确认。监理人事后对检查记录有疑问的，可按第</w:t>
      </w:r>
      <w:r>
        <w:rPr>
          <w:rFonts w:hint="eastAsia"/>
        </w:rPr>
        <w:t>13.4.3</w:t>
      </w:r>
      <w:r>
        <w:rPr>
          <w:rFonts w:hint="eastAsia" w:ascii="宋体" w:hAnsi="宋体"/>
          <w:szCs w:val="21"/>
        </w:rPr>
        <w:t xml:space="preserve"> 项的约定重新检查。</w:t>
      </w:r>
    </w:p>
    <w:p>
      <w:pPr>
        <w:ind w:firstLine="420" w:firstLineChars="200"/>
        <w:rPr>
          <w:rFonts w:ascii="宋体" w:hAnsi="宋体"/>
          <w:szCs w:val="21"/>
        </w:rPr>
      </w:pPr>
      <w:r>
        <w:rPr>
          <w:rFonts w:hint="eastAsia"/>
        </w:rPr>
        <w:t xml:space="preserve">13.4.3 </w:t>
      </w:r>
      <w:r>
        <w:rPr>
          <w:rFonts w:hint="eastAsia" w:ascii="宋体" w:hAnsi="宋体"/>
          <w:szCs w:val="21"/>
        </w:rPr>
        <w:t>监理人重新检查</w:t>
      </w:r>
    </w:p>
    <w:p>
      <w:pPr>
        <w:ind w:firstLine="420" w:firstLineChars="200"/>
        <w:rPr>
          <w:rFonts w:ascii="宋体" w:hAnsi="宋体"/>
          <w:szCs w:val="21"/>
        </w:rPr>
      </w:pPr>
      <w:r>
        <w:rPr>
          <w:rFonts w:hint="eastAsia" w:ascii="宋体" w:hAnsi="宋体"/>
          <w:szCs w:val="21"/>
        </w:rPr>
        <w:t>承包人按第</w:t>
      </w:r>
      <w:r>
        <w:rPr>
          <w:rFonts w:hint="eastAsia"/>
        </w:rPr>
        <w:t>13.4.1</w:t>
      </w:r>
      <w:r>
        <w:rPr>
          <w:rFonts w:hint="eastAsia" w:ascii="宋体" w:hAnsi="宋体"/>
          <w:szCs w:val="21"/>
        </w:rPr>
        <w:t xml:space="preserve"> 项或第</w:t>
      </w:r>
      <w:r>
        <w:rPr>
          <w:rFonts w:hint="eastAsia"/>
        </w:rPr>
        <w:t xml:space="preserve">13.4.2 </w:t>
      </w:r>
      <w:r>
        <w:rPr>
          <w:rFonts w:hint="eastAsia" w:ascii="宋体" w:hAnsi="宋体"/>
          <w:szCs w:val="21"/>
        </w:rPr>
        <w:t>项覆盖工程隐蔽部位后，监理人对质量有疑问的，可要求承包人对已覆盖的部位进行钻孔探测或揭开重新检验，承包人应遵照执行，并在检验后重新覆盖恢复原状。经检验证明工程质量符合合同要求的，由发包人承担由此增加的费用和（或）工期延误，并支付承包人合理利润；经检验证明工程质量不符合合同要求的，由此增加的费用和（或）工期延误由承包人承担。</w:t>
      </w:r>
    </w:p>
    <w:p>
      <w:pPr>
        <w:ind w:firstLine="420" w:firstLineChars="200"/>
        <w:rPr>
          <w:rFonts w:ascii="宋体" w:hAnsi="宋体"/>
          <w:szCs w:val="21"/>
        </w:rPr>
      </w:pPr>
      <w:r>
        <w:rPr>
          <w:rFonts w:hint="eastAsia"/>
        </w:rPr>
        <w:t xml:space="preserve">13.4.4 </w:t>
      </w:r>
      <w:r>
        <w:rPr>
          <w:rFonts w:hint="eastAsia" w:ascii="宋体" w:hAnsi="宋体"/>
          <w:szCs w:val="21"/>
        </w:rPr>
        <w:t>承包人私自覆盖</w:t>
      </w:r>
    </w:p>
    <w:p>
      <w:pPr>
        <w:ind w:firstLine="420" w:firstLineChars="200"/>
        <w:rPr>
          <w:rFonts w:ascii="宋体" w:hAnsi="宋体"/>
          <w:szCs w:val="21"/>
        </w:rPr>
      </w:pPr>
      <w:r>
        <w:rPr>
          <w:rFonts w:hint="eastAsia" w:ascii="宋体" w:hAnsi="宋体"/>
          <w:szCs w:val="21"/>
        </w:rPr>
        <w:t>承包人未通知监理人到场检查，私自将工程隐蔽部位覆盖的，监理人有权指示承包人钻孔探测或揭开检查，由此增加的费用和（或）工期延误由承包人承担。</w:t>
      </w:r>
    </w:p>
    <w:p>
      <w:pPr>
        <w:pStyle w:val="4"/>
        <w:spacing w:line="240" w:lineRule="auto"/>
      </w:pPr>
      <w:bookmarkStart w:id="1133" w:name="_Toc247527734"/>
      <w:bookmarkStart w:id="1134" w:name="_Toc25854"/>
      <w:bookmarkStart w:id="1135" w:name="_Toc247514133"/>
      <w:bookmarkStart w:id="1136" w:name="_Toc101859400"/>
      <w:bookmarkStart w:id="1137" w:name="_Toc53220303"/>
      <w:r>
        <w:rPr>
          <w:rFonts w:hint="eastAsia" w:ascii="Times New Roman" w:hAnsi="Times New Roman"/>
        </w:rPr>
        <w:t>13.5</w:t>
      </w:r>
      <w:r>
        <w:rPr>
          <w:rFonts w:hint="eastAsia"/>
        </w:rPr>
        <w:t xml:space="preserve"> 清除不合格工程</w:t>
      </w:r>
      <w:bookmarkEnd w:id="1133"/>
      <w:bookmarkEnd w:id="1134"/>
      <w:bookmarkEnd w:id="1135"/>
      <w:bookmarkEnd w:id="1136"/>
      <w:bookmarkEnd w:id="1137"/>
    </w:p>
    <w:p>
      <w:pPr>
        <w:ind w:firstLine="420" w:firstLineChars="200"/>
        <w:rPr>
          <w:rFonts w:ascii="宋体" w:hAnsi="宋体"/>
          <w:szCs w:val="21"/>
        </w:rPr>
      </w:pPr>
      <w:r>
        <w:rPr>
          <w:rFonts w:hint="eastAsia"/>
        </w:rPr>
        <w:t>13.5.1</w:t>
      </w:r>
      <w:r>
        <w:rPr>
          <w:rFonts w:hint="eastAsia" w:ascii="宋体" w:hAnsi="宋体"/>
          <w:szCs w:val="21"/>
        </w:rPr>
        <w:t xml:space="preserve"> 因承包人设计失误，使用不合格材料、工程设备，或采用不适当的施工工艺，或施工不当，造成工程不合格的，监理人可以随时发出指示，要求承包人立即采取措施进行补救，直至达到合同要求的质量标准，由此增加的费用和（或）工期延误由承包人承担。</w:t>
      </w:r>
    </w:p>
    <w:p>
      <w:pPr>
        <w:ind w:firstLine="420" w:firstLineChars="200"/>
        <w:rPr>
          <w:rFonts w:ascii="宋体" w:hAnsi="宋体"/>
          <w:szCs w:val="21"/>
        </w:rPr>
      </w:pPr>
      <w:r>
        <w:rPr>
          <w:rFonts w:hint="eastAsia"/>
        </w:rPr>
        <w:t xml:space="preserve">13.5.2 </w:t>
      </w:r>
      <w:r>
        <w:rPr>
          <w:rFonts w:hint="eastAsia" w:ascii="宋体" w:hAnsi="宋体"/>
          <w:szCs w:val="21"/>
        </w:rPr>
        <w:t>由于发包人提供的材料或工程设备不合格造成的工程不合格，需要承包人采取措施补救的，发包人应承担由此增加的费用和（或）工期延误，并支付承包人合理利润。</w:t>
      </w:r>
    </w:p>
    <w:p>
      <w:pPr>
        <w:pStyle w:val="3"/>
        <w:spacing w:line="240" w:lineRule="auto"/>
      </w:pPr>
      <w:bookmarkStart w:id="1138" w:name="_Toc247527735"/>
      <w:bookmarkStart w:id="1139" w:name="_Toc247514134"/>
      <w:bookmarkStart w:id="1140" w:name="_Toc14662"/>
      <w:bookmarkStart w:id="1141" w:name="_Toc101859401"/>
      <w:bookmarkStart w:id="1142" w:name="_Toc49762545"/>
      <w:bookmarkStart w:id="1143" w:name="_Toc184635111"/>
      <w:bookmarkStart w:id="1144" w:name="_Toc53220304"/>
      <w:r>
        <w:rPr>
          <w:rFonts w:hint="eastAsia"/>
        </w:rPr>
        <w:t>14. 试验和检验</w:t>
      </w:r>
      <w:bookmarkEnd w:id="1138"/>
      <w:bookmarkEnd w:id="1139"/>
      <w:bookmarkEnd w:id="1140"/>
      <w:bookmarkEnd w:id="1141"/>
      <w:bookmarkEnd w:id="1142"/>
      <w:bookmarkEnd w:id="1143"/>
      <w:bookmarkEnd w:id="1144"/>
    </w:p>
    <w:p>
      <w:pPr>
        <w:pStyle w:val="4"/>
        <w:spacing w:line="240" w:lineRule="auto"/>
      </w:pPr>
      <w:bookmarkStart w:id="1145" w:name="_Toc101859402"/>
      <w:bookmarkStart w:id="1146" w:name="_Toc18214"/>
      <w:bookmarkStart w:id="1147" w:name="_Toc247527736"/>
      <w:bookmarkStart w:id="1148" w:name="_Toc53220305"/>
      <w:bookmarkStart w:id="1149" w:name="_Toc247514135"/>
      <w:r>
        <w:rPr>
          <w:rFonts w:hint="eastAsia" w:ascii="Times New Roman" w:hAnsi="Times New Roman"/>
        </w:rPr>
        <w:t>14.1</w:t>
      </w:r>
      <w:r>
        <w:rPr>
          <w:rFonts w:hint="eastAsia"/>
        </w:rPr>
        <w:t xml:space="preserve"> 材料、工程设备和工程的试验和检验</w:t>
      </w:r>
      <w:bookmarkEnd w:id="1145"/>
      <w:bookmarkEnd w:id="1146"/>
      <w:bookmarkEnd w:id="1147"/>
      <w:bookmarkEnd w:id="1148"/>
      <w:bookmarkEnd w:id="1149"/>
    </w:p>
    <w:p>
      <w:pPr>
        <w:ind w:firstLine="420" w:firstLineChars="200"/>
        <w:rPr>
          <w:rFonts w:ascii="宋体" w:hAnsi="宋体"/>
          <w:szCs w:val="21"/>
        </w:rPr>
      </w:pPr>
      <w:r>
        <w:rPr>
          <w:rFonts w:hint="eastAsia"/>
        </w:rPr>
        <w:t>14.1.1</w:t>
      </w:r>
      <w:r>
        <w:rPr>
          <w:rFonts w:hint="eastAsia" w:ascii="宋体" w:hAnsi="宋体"/>
          <w:szCs w:val="21"/>
        </w:rPr>
        <w:t xml:space="preserve"> 本款适用于竣工试验之前的试验和检验。</w:t>
      </w:r>
    </w:p>
    <w:p>
      <w:pPr>
        <w:ind w:firstLine="420" w:firstLineChars="200"/>
        <w:rPr>
          <w:rFonts w:ascii="宋体" w:hAnsi="宋体"/>
          <w:szCs w:val="21"/>
        </w:rPr>
      </w:pPr>
      <w:r>
        <w:rPr>
          <w:rFonts w:hint="eastAsia"/>
        </w:rPr>
        <w:t xml:space="preserve">14.1.2 </w:t>
      </w:r>
      <w:r>
        <w:rPr>
          <w:rFonts w:hint="eastAsia" w:ascii="宋体" w:hAnsi="宋体"/>
          <w:szCs w:val="21"/>
        </w:rPr>
        <w:t>承包人应按合同约定进行材料、工程设备和工程的试验和检验，并为监理人对上述材料、工程设备和工程的质量检查提供必要的试验资料和原始记录。按合同约定应由监理人与承包人共同进行试验和检验的，由承包人负责提供必要的试验资料和原始记录。</w:t>
      </w:r>
    </w:p>
    <w:p>
      <w:pPr>
        <w:ind w:firstLine="420" w:firstLineChars="200"/>
        <w:rPr>
          <w:rFonts w:ascii="宋体" w:hAnsi="宋体"/>
          <w:szCs w:val="21"/>
        </w:rPr>
      </w:pPr>
      <w:r>
        <w:rPr>
          <w:rFonts w:hint="eastAsia"/>
        </w:rPr>
        <w:t>14.1.3</w:t>
      </w:r>
      <w:r>
        <w:rPr>
          <w:rFonts w:hint="eastAsia" w:ascii="宋体" w:hAnsi="宋体"/>
          <w:szCs w:val="21"/>
        </w:rPr>
        <w:t xml:space="preserve"> 监理人未按合同约定派员参加试验和检验的，除监理人另有指示外，承包人可自行试验和检验，并应立即将试验和检验结果报送监理人，监理人应签字确认。</w:t>
      </w:r>
    </w:p>
    <w:p>
      <w:pPr>
        <w:ind w:firstLine="420" w:firstLineChars="200"/>
        <w:rPr>
          <w:rFonts w:ascii="宋体" w:hAnsi="宋体"/>
          <w:szCs w:val="21"/>
        </w:rPr>
      </w:pPr>
      <w:r>
        <w:rPr>
          <w:rFonts w:hint="eastAsia"/>
        </w:rPr>
        <w:t>14.1.4</w:t>
      </w:r>
      <w:r>
        <w:rPr>
          <w:rFonts w:hint="eastAsia" w:ascii="宋体" w:hAnsi="宋体"/>
          <w:szCs w:val="21"/>
        </w:rPr>
        <w:t xml:space="preserve"> 监理人对承包人的试验和检验结果有疑问的，或为查清承包人试验和检验成果的可靠性要求承包人重新试验和检验的，可按合同约定由监理人与承包人共同进行。重新试验和检验的结果证明该项材料、工程设备或工程的质量不符合合同要求的，由此增加的费用和（或）工期延误由承包人承担；重新试验和检验结果证明该项材料、工程设备和工程符合合同要求，由发包人承担由此增加的费用和（或）工期延误，并支付承包人合理利润。</w:t>
      </w:r>
    </w:p>
    <w:p>
      <w:pPr>
        <w:pStyle w:val="4"/>
        <w:spacing w:line="240" w:lineRule="auto"/>
      </w:pPr>
      <w:bookmarkStart w:id="1150" w:name="_Toc29904"/>
      <w:bookmarkStart w:id="1151" w:name="_Toc53220306"/>
      <w:bookmarkStart w:id="1152" w:name="_Toc247527737"/>
      <w:bookmarkStart w:id="1153" w:name="_Toc101859403"/>
      <w:bookmarkStart w:id="1154" w:name="_Toc247514136"/>
      <w:r>
        <w:rPr>
          <w:rFonts w:hint="eastAsia" w:ascii="Times New Roman" w:hAnsi="Times New Roman"/>
        </w:rPr>
        <w:t>14.2</w:t>
      </w:r>
      <w:r>
        <w:rPr>
          <w:rFonts w:hint="eastAsia"/>
        </w:rPr>
        <w:t xml:space="preserve"> 现场材料试验</w:t>
      </w:r>
      <w:bookmarkEnd w:id="1150"/>
      <w:bookmarkEnd w:id="1151"/>
      <w:bookmarkEnd w:id="1152"/>
      <w:bookmarkEnd w:id="1153"/>
      <w:bookmarkEnd w:id="1154"/>
    </w:p>
    <w:p>
      <w:pPr>
        <w:ind w:firstLine="420" w:firstLineChars="200"/>
        <w:rPr>
          <w:rFonts w:ascii="宋体" w:hAnsi="宋体"/>
          <w:szCs w:val="21"/>
        </w:rPr>
      </w:pPr>
      <w:r>
        <w:rPr>
          <w:rFonts w:hint="eastAsia" w:ascii="宋体" w:hAnsi="宋体"/>
          <w:szCs w:val="21"/>
        </w:rPr>
        <w:t>14.2.1 承包人根据合同约定或监理人指示进行的现场材料试验，应由承包人提供试验场所、试验人员、试验设备器材以及其他必要的试验条件。</w:t>
      </w:r>
    </w:p>
    <w:p>
      <w:pPr>
        <w:ind w:firstLine="420" w:firstLineChars="200"/>
        <w:rPr>
          <w:rFonts w:ascii="宋体" w:hAnsi="宋体"/>
          <w:szCs w:val="21"/>
        </w:rPr>
      </w:pPr>
      <w:r>
        <w:rPr>
          <w:rFonts w:hint="eastAsia" w:ascii="宋体" w:hAnsi="宋体"/>
          <w:szCs w:val="21"/>
        </w:rPr>
        <w:t>14.2.2 监理人在必要时可以使用承包人的试验场所、试验设备器材以及其他试验条件，进行以工程质量检查为目的的复核性材料试验，承包人应予以协助。</w:t>
      </w:r>
    </w:p>
    <w:p>
      <w:pPr>
        <w:pStyle w:val="4"/>
        <w:spacing w:line="240" w:lineRule="auto"/>
      </w:pPr>
      <w:bookmarkStart w:id="1155" w:name="_Toc247514137"/>
      <w:bookmarkStart w:id="1156" w:name="_Toc53220307"/>
      <w:bookmarkStart w:id="1157" w:name="_Toc101859404"/>
      <w:bookmarkStart w:id="1158" w:name="_Toc247527738"/>
      <w:bookmarkStart w:id="1159" w:name="_Toc16289"/>
      <w:r>
        <w:rPr>
          <w:rFonts w:hint="eastAsia" w:ascii="Times New Roman" w:hAnsi="Times New Roman"/>
        </w:rPr>
        <w:t>14.3</w:t>
      </w:r>
      <w:r>
        <w:rPr>
          <w:rFonts w:hint="eastAsia"/>
        </w:rPr>
        <w:t xml:space="preserve"> 现场工艺试验</w:t>
      </w:r>
      <w:bookmarkEnd w:id="1155"/>
      <w:bookmarkEnd w:id="1156"/>
      <w:bookmarkEnd w:id="1157"/>
      <w:bookmarkEnd w:id="1158"/>
      <w:bookmarkEnd w:id="1159"/>
    </w:p>
    <w:p>
      <w:pPr>
        <w:ind w:firstLine="420" w:firstLineChars="200"/>
        <w:rPr>
          <w:rFonts w:ascii="宋体" w:hAnsi="宋体"/>
          <w:szCs w:val="21"/>
        </w:rPr>
      </w:pPr>
      <w:r>
        <w:rPr>
          <w:rFonts w:hint="eastAsia" w:ascii="宋体" w:hAnsi="宋体"/>
          <w:szCs w:val="21"/>
        </w:rPr>
        <w:t>承包人应按合同约定或监理人指示进行现场工艺试验。对大型的现场工艺试验，监理人认为必要时，应由承包人根据监理人提出的工艺试验要求，编制工艺试验措施计划，报送监理人批准。</w:t>
      </w:r>
    </w:p>
    <w:p>
      <w:pPr>
        <w:pStyle w:val="3"/>
        <w:spacing w:line="240" w:lineRule="auto"/>
      </w:pPr>
      <w:bookmarkStart w:id="1160" w:name="_Toc184635112"/>
      <w:bookmarkStart w:id="1161" w:name="_Toc53220308"/>
      <w:bookmarkStart w:id="1162" w:name="_Toc101859405"/>
      <w:bookmarkStart w:id="1163" w:name="_Toc247527739"/>
      <w:bookmarkStart w:id="1164" w:name="_Toc49762546"/>
      <w:bookmarkStart w:id="1165" w:name="_Toc247514138"/>
      <w:bookmarkStart w:id="1166" w:name="_Toc5806"/>
      <w:r>
        <w:rPr>
          <w:rFonts w:hint="eastAsia"/>
        </w:rPr>
        <w:t>15. 变更</w:t>
      </w:r>
      <w:bookmarkEnd w:id="1160"/>
      <w:bookmarkEnd w:id="1161"/>
      <w:bookmarkEnd w:id="1162"/>
      <w:bookmarkEnd w:id="1163"/>
      <w:bookmarkEnd w:id="1164"/>
      <w:bookmarkEnd w:id="1165"/>
      <w:bookmarkEnd w:id="1166"/>
      <w:bookmarkStart w:id="1167" w:name="_Toc247514139"/>
      <w:bookmarkStart w:id="1168" w:name="_Toc247527740"/>
    </w:p>
    <w:p>
      <w:pPr>
        <w:pStyle w:val="4"/>
        <w:spacing w:line="240" w:lineRule="auto"/>
      </w:pPr>
      <w:bookmarkStart w:id="1169" w:name="_Toc53220309"/>
      <w:bookmarkStart w:id="1170" w:name="_Toc101859406"/>
      <w:bookmarkStart w:id="1171" w:name="_Toc4662"/>
      <w:r>
        <w:rPr>
          <w:rFonts w:hint="eastAsia"/>
        </w:rPr>
        <w:t>15</w:t>
      </w:r>
      <w:r>
        <w:rPr>
          <w:rFonts w:hint="eastAsia" w:ascii="Times New Roman" w:hAnsi="Times New Roman"/>
        </w:rPr>
        <w:t>.</w:t>
      </w:r>
      <w:r>
        <w:rPr>
          <w:rFonts w:hint="eastAsia"/>
        </w:rPr>
        <w:t>1 变更权</w:t>
      </w:r>
      <w:bookmarkEnd w:id="1167"/>
      <w:bookmarkEnd w:id="1168"/>
      <w:bookmarkEnd w:id="1169"/>
      <w:bookmarkEnd w:id="1170"/>
      <w:bookmarkEnd w:id="1171"/>
    </w:p>
    <w:p>
      <w:pPr>
        <w:ind w:firstLine="420" w:firstLineChars="200"/>
        <w:rPr>
          <w:rFonts w:ascii="宋体" w:hAnsi="宋体"/>
          <w:szCs w:val="21"/>
        </w:rPr>
      </w:pPr>
      <w:r>
        <w:rPr>
          <w:rFonts w:hint="eastAsia" w:ascii="宋体" w:hAnsi="宋体"/>
          <w:szCs w:val="21"/>
        </w:rPr>
        <w:t>在履行合同过程中，经发包人同意，监理人可按第</w:t>
      </w:r>
      <w:r>
        <w:rPr>
          <w:rFonts w:hint="eastAsia"/>
        </w:rPr>
        <w:t xml:space="preserve">15.3 </w:t>
      </w:r>
      <w:r>
        <w:rPr>
          <w:rFonts w:hint="eastAsia" w:ascii="宋体" w:hAnsi="宋体"/>
          <w:szCs w:val="21"/>
        </w:rPr>
        <w:t>款约定的变更程序向承包人作出有关发包人要求改变的变更指示，承包人应遵照执行。变更应在相应内容实施前提出，否则发包人应承担承包人损失。没有监理人的变更指示，承包人不得擅自变更。</w:t>
      </w:r>
    </w:p>
    <w:p>
      <w:pPr>
        <w:pStyle w:val="4"/>
        <w:spacing w:line="240" w:lineRule="auto"/>
      </w:pPr>
      <w:bookmarkStart w:id="1172" w:name="_Toc26623"/>
      <w:bookmarkStart w:id="1173" w:name="_Toc247514140"/>
      <w:bookmarkStart w:id="1174" w:name="_Toc247527741"/>
      <w:bookmarkStart w:id="1175" w:name="_Toc101859407"/>
      <w:bookmarkStart w:id="1176" w:name="_Toc53220310"/>
      <w:r>
        <w:rPr>
          <w:rFonts w:hint="eastAsia" w:ascii="Times New Roman" w:hAnsi="Times New Roman"/>
        </w:rPr>
        <w:t>15.2</w:t>
      </w:r>
      <w:r>
        <w:rPr>
          <w:rFonts w:hint="eastAsia"/>
        </w:rPr>
        <w:t xml:space="preserve"> 承包人的合理化建议</w:t>
      </w:r>
      <w:bookmarkEnd w:id="1172"/>
      <w:bookmarkEnd w:id="1173"/>
      <w:bookmarkEnd w:id="1174"/>
      <w:bookmarkEnd w:id="1175"/>
      <w:bookmarkEnd w:id="1176"/>
    </w:p>
    <w:p>
      <w:pPr>
        <w:ind w:firstLine="420" w:firstLineChars="200"/>
        <w:rPr>
          <w:rFonts w:ascii="宋体" w:hAnsi="宋体"/>
          <w:szCs w:val="21"/>
        </w:rPr>
      </w:pPr>
      <w:r>
        <w:rPr>
          <w:rFonts w:hint="eastAsia"/>
        </w:rPr>
        <w:t>15.2.1</w:t>
      </w:r>
      <w:r>
        <w:rPr>
          <w:rFonts w:hint="eastAsia" w:ascii="宋体" w:hAnsi="宋体"/>
          <w:szCs w:val="21"/>
        </w:rPr>
        <w:t xml:space="preserve"> 在履行合同过程中，承包人对发包人要求的合理化建议，均应以书面形式提交监理人。合理化建议书的内容应包括建议工作的详细说明、进度计划和效益以及与其他工作的协调等，并附必要的设计文件。监理人应与发包人协商是否采纳建议。建议被采纳并构成变更的，应按第</w:t>
      </w:r>
      <w:r>
        <w:rPr>
          <w:rFonts w:hint="eastAsia"/>
        </w:rPr>
        <w:t>15.3</w:t>
      </w:r>
      <w:r>
        <w:rPr>
          <w:rFonts w:hint="eastAsia" w:ascii="宋体" w:hAnsi="宋体"/>
          <w:szCs w:val="21"/>
        </w:rPr>
        <w:t>款约定向承包人发出变更指示。</w:t>
      </w:r>
    </w:p>
    <w:p>
      <w:pPr>
        <w:ind w:firstLine="420" w:firstLineChars="200"/>
        <w:rPr>
          <w:rFonts w:ascii="宋体" w:hAnsi="宋体"/>
          <w:szCs w:val="21"/>
        </w:rPr>
      </w:pPr>
      <w:r>
        <w:rPr>
          <w:rFonts w:hint="eastAsia"/>
        </w:rPr>
        <w:t>15.2.2</w:t>
      </w:r>
      <w:r>
        <w:rPr>
          <w:rFonts w:hint="eastAsia" w:ascii="宋体" w:hAnsi="宋体"/>
          <w:szCs w:val="21"/>
        </w:rPr>
        <w:t xml:space="preserve"> 承包人提出的合理化建议降低了合同价格、缩短了工期或者提高了工程经济效益的，发包人可按国家有关规定在专用合同条款中约定给予奖励。</w:t>
      </w:r>
    </w:p>
    <w:p>
      <w:pPr>
        <w:pStyle w:val="4"/>
        <w:spacing w:line="240" w:lineRule="auto"/>
      </w:pPr>
      <w:bookmarkStart w:id="1177" w:name="_Toc247527742"/>
      <w:bookmarkStart w:id="1178" w:name="_Toc101859408"/>
      <w:bookmarkStart w:id="1179" w:name="_Toc53220311"/>
      <w:bookmarkStart w:id="1180" w:name="_Toc247514141"/>
      <w:bookmarkStart w:id="1181" w:name="_Toc28212"/>
      <w:r>
        <w:rPr>
          <w:rFonts w:hint="eastAsia" w:ascii="Times New Roman" w:hAnsi="Times New Roman"/>
        </w:rPr>
        <w:t>15.3</w:t>
      </w:r>
      <w:r>
        <w:rPr>
          <w:rFonts w:hint="eastAsia"/>
        </w:rPr>
        <w:t xml:space="preserve"> 变更程序</w:t>
      </w:r>
      <w:bookmarkEnd w:id="1177"/>
      <w:bookmarkEnd w:id="1178"/>
      <w:bookmarkEnd w:id="1179"/>
      <w:bookmarkEnd w:id="1180"/>
      <w:bookmarkEnd w:id="1181"/>
    </w:p>
    <w:p>
      <w:pPr>
        <w:ind w:firstLine="420" w:firstLineChars="200"/>
        <w:rPr>
          <w:rFonts w:ascii="宋体" w:hAnsi="宋体"/>
          <w:szCs w:val="21"/>
        </w:rPr>
      </w:pPr>
      <w:r>
        <w:rPr>
          <w:rFonts w:hint="eastAsia"/>
        </w:rPr>
        <w:t xml:space="preserve">15.3.1 </w:t>
      </w:r>
      <w:r>
        <w:rPr>
          <w:rFonts w:hint="eastAsia" w:ascii="宋体" w:hAnsi="宋体"/>
          <w:szCs w:val="21"/>
        </w:rPr>
        <w:t>变更的提出</w:t>
      </w:r>
    </w:p>
    <w:p>
      <w:pPr>
        <w:ind w:firstLine="420" w:firstLineChars="200"/>
      </w:pPr>
      <w:r>
        <w:rPr>
          <w:rFonts w:hint="eastAsia"/>
        </w:rPr>
        <w:t>（1）在合同履行过程中，监理人可向承包人发出变更意向书。变更意向书应说明变更的具体内容和发包人对变更的时间要求，并附必要的相关资料。变更意向书应要求承包人提交包括拟实施变更工作的设计和计划、措施和竣工时间等内容的实施方案。发包人同意承包人根据变更意向书要求提交的变更实施方案的，由监理人按第15.3.3 项约定发出变更指示。</w:t>
      </w:r>
    </w:p>
    <w:p>
      <w:pPr>
        <w:ind w:firstLine="420" w:firstLineChars="200"/>
      </w:pPr>
      <w:r>
        <w:rPr>
          <w:rFonts w:hint="eastAsia"/>
        </w:rPr>
        <w:t>（2）承包人收到监理人按合同约定发出的文件，经检查认为其中存在对发包人要求变更情形的，可向监理人提出书面变更建议。变更建议应阐明要求变更的依据，以及实施该变更工作对合同价款和工期的影响，并附必要的图纸和说明。监理人收到承包人书面建议后，应与发包人共同研究，确认存在变更的，应在收到承包人书面建议后的14 天内作出变更指示。经研究后不同意作为变更的，应由监理人书面答复承包人。</w:t>
      </w:r>
    </w:p>
    <w:p>
      <w:pPr>
        <w:ind w:firstLine="420" w:firstLineChars="200"/>
        <w:rPr>
          <w:rFonts w:ascii="宋体" w:hAnsi="宋体"/>
          <w:szCs w:val="21"/>
        </w:rPr>
      </w:pPr>
      <w:r>
        <w:rPr>
          <w:rFonts w:hint="eastAsia"/>
        </w:rPr>
        <w:t>（3）承包人</w:t>
      </w:r>
      <w:r>
        <w:rPr>
          <w:rFonts w:hint="eastAsia" w:ascii="宋体" w:hAnsi="宋体"/>
          <w:szCs w:val="21"/>
        </w:rPr>
        <w:t>收到监理人的变更意向书后认为难以实施此项变更的，应立即通知监理人，说明原因并附详细依据。监理人与承包人和发包人协商后确定撤销、改变或不改变原变更意向书。</w:t>
      </w:r>
    </w:p>
    <w:p>
      <w:pPr>
        <w:ind w:firstLine="420" w:firstLineChars="200"/>
        <w:rPr>
          <w:rFonts w:ascii="宋体" w:hAnsi="宋体"/>
          <w:szCs w:val="21"/>
        </w:rPr>
      </w:pPr>
      <w:r>
        <w:rPr>
          <w:rFonts w:hint="eastAsia"/>
        </w:rPr>
        <w:t>15.3.2</w:t>
      </w:r>
      <w:r>
        <w:rPr>
          <w:rFonts w:hint="eastAsia" w:ascii="宋体" w:hAnsi="宋体"/>
          <w:szCs w:val="21"/>
        </w:rPr>
        <w:t xml:space="preserve"> 变更估价</w:t>
      </w:r>
    </w:p>
    <w:p>
      <w:pPr>
        <w:ind w:firstLine="420" w:firstLineChars="200"/>
        <w:rPr>
          <w:rFonts w:ascii="宋体" w:hAnsi="宋体"/>
          <w:szCs w:val="21"/>
        </w:rPr>
      </w:pPr>
      <w:r>
        <w:rPr>
          <w:rFonts w:hint="eastAsia" w:ascii="宋体" w:hAnsi="宋体"/>
          <w:szCs w:val="21"/>
        </w:rPr>
        <w:t>监理人应按照</w:t>
      </w:r>
      <w:r>
        <w:rPr>
          <w:rFonts w:hint="eastAsia"/>
        </w:rPr>
        <w:t>第3.5 款</w:t>
      </w:r>
      <w:r>
        <w:rPr>
          <w:rFonts w:hint="eastAsia" w:ascii="宋体" w:hAnsi="宋体"/>
          <w:szCs w:val="21"/>
        </w:rPr>
        <w:t>商定或确定变更价格。变更价格应包括合理的利润，并应考虑承包人根据第</w:t>
      </w:r>
      <w:r>
        <w:rPr>
          <w:rFonts w:hint="eastAsia"/>
        </w:rPr>
        <w:t>15.2</w:t>
      </w:r>
      <w:r>
        <w:rPr>
          <w:rFonts w:hint="eastAsia" w:ascii="宋体" w:hAnsi="宋体"/>
          <w:szCs w:val="21"/>
        </w:rPr>
        <w:t>款提出的合理化建议。</w:t>
      </w:r>
    </w:p>
    <w:p>
      <w:pPr>
        <w:ind w:firstLine="420" w:firstLineChars="200"/>
        <w:rPr>
          <w:rFonts w:ascii="宋体" w:hAnsi="宋体"/>
          <w:szCs w:val="21"/>
        </w:rPr>
      </w:pPr>
      <w:r>
        <w:rPr>
          <w:rFonts w:hint="eastAsia"/>
        </w:rPr>
        <w:t xml:space="preserve">15.3.3 </w:t>
      </w:r>
      <w:r>
        <w:rPr>
          <w:rFonts w:hint="eastAsia" w:ascii="宋体" w:hAnsi="宋体"/>
          <w:szCs w:val="21"/>
        </w:rPr>
        <w:t>变更指示</w:t>
      </w:r>
    </w:p>
    <w:p>
      <w:pPr>
        <w:ind w:firstLine="420" w:firstLineChars="200"/>
      </w:pPr>
      <w:r>
        <w:rPr>
          <w:rFonts w:hint="eastAsia"/>
        </w:rPr>
        <w:t>（1）变更指示只能由监理人发出。</w:t>
      </w:r>
    </w:p>
    <w:p>
      <w:pPr>
        <w:ind w:firstLine="420" w:firstLineChars="200"/>
        <w:rPr>
          <w:rFonts w:ascii="宋体" w:hAnsi="宋体"/>
          <w:szCs w:val="21"/>
        </w:rPr>
      </w:pPr>
      <w:r>
        <w:rPr>
          <w:rFonts w:hint="eastAsia"/>
        </w:rPr>
        <w:t>（2）变更指示应说明变更的目的、范围、变更内容以及变更的工程量及其进度和技术要求，并附有关图纸和文件</w:t>
      </w:r>
      <w:r>
        <w:rPr>
          <w:rFonts w:hint="eastAsia" w:ascii="宋体" w:hAnsi="宋体"/>
          <w:szCs w:val="21"/>
        </w:rPr>
        <w:t>。承包人收到变更指示后，应按变更指示进行变更工作。</w:t>
      </w:r>
    </w:p>
    <w:p>
      <w:pPr>
        <w:pStyle w:val="4"/>
        <w:spacing w:line="240" w:lineRule="auto"/>
      </w:pPr>
      <w:bookmarkStart w:id="1182" w:name="_Toc25306"/>
      <w:bookmarkStart w:id="1183" w:name="_Toc247527743"/>
      <w:bookmarkStart w:id="1184" w:name="_Toc101859409"/>
      <w:bookmarkStart w:id="1185" w:name="_Toc247514142"/>
      <w:bookmarkStart w:id="1186" w:name="_Toc53220312"/>
      <w:r>
        <w:rPr>
          <w:rFonts w:hint="eastAsia" w:ascii="Times New Roman" w:hAnsi="Times New Roman"/>
        </w:rPr>
        <w:t>15.4</w:t>
      </w:r>
      <w:r>
        <w:rPr>
          <w:rFonts w:hint="eastAsia"/>
        </w:rPr>
        <w:t xml:space="preserve"> 暂列金额</w:t>
      </w:r>
      <w:bookmarkEnd w:id="1182"/>
      <w:bookmarkEnd w:id="1183"/>
      <w:bookmarkEnd w:id="1184"/>
      <w:bookmarkEnd w:id="1185"/>
      <w:bookmarkEnd w:id="1186"/>
    </w:p>
    <w:p>
      <w:pPr>
        <w:ind w:firstLine="420" w:firstLineChars="200"/>
        <w:rPr>
          <w:rFonts w:ascii="宋体" w:hAnsi="宋体"/>
          <w:szCs w:val="21"/>
        </w:rPr>
      </w:pPr>
      <w:r>
        <w:rPr>
          <w:rFonts w:hint="eastAsia" w:ascii="宋体" w:hAnsi="宋体"/>
          <w:szCs w:val="21"/>
        </w:rPr>
        <w:t>经发包人同意，承包人可使用暂列金额，但应按照</w:t>
      </w:r>
      <w:r>
        <w:rPr>
          <w:rFonts w:hint="eastAsia"/>
        </w:rPr>
        <w:t>第15.6</w:t>
      </w:r>
      <w:r>
        <w:rPr>
          <w:rFonts w:hint="eastAsia" w:ascii="宋体" w:hAnsi="宋体"/>
          <w:szCs w:val="21"/>
        </w:rPr>
        <w:t>款规定的程序进行，并对合同价格进行相应调整。</w:t>
      </w:r>
    </w:p>
    <w:p>
      <w:pPr>
        <w:pStyle w:val="6"/>
        <w:spacing w:line="240" w:lineRule="auto"/>
        <w:rPr>
          <w:b w:val="0"/>
        </w:rPr>
      </w:pPr>
      <w:r>
        <w:rPr>
          <w:rFonts w:hint="eastAsia" w:ascii="Times New Roman" w:hAnsi="Times New Roman" w:eastAsia="宋体"/>
          <w:b w:val="0"/>
          <w:sz w:val="32"/>
          <w:szCs w:val="32"/>
        </w:rPr>
        <w:t>15.5</w:t>
      </w:r>
      <w:r>
        <w:rPr>
          <w:rFonts w:hint="eastAsia"/>
          <w:b w:val="0"/>
        </w:rPr>
        <w:t xml:space="preserve"> 计日工（</w:t>
      </w:r>
      <w:r>
        <w:rPr>
          <w:b w:val="0"/>
        </w:rPr>
        <w:t>a</w:t>
      </w:r>
      <w:r>
        <w:rPr>
          <w:rFonts w:hint="eastAsia"/>
          <w:b w:val="0"/>
        </w:rPr>
        <w:t>）</w:t>
      </w:r>
    </w:p>
    <w:p>
      <w:pPr>
        <w:ind w:firstLine="420" w:firstLineChars="200"/>
        <w:rPr>
          <w:rFonts w:ascii="宋体" w:hAnsi="宋体"/>
          <w:szCs w:val="21"/>
        </w:rPr>
      </w:pPr>
      <w:r>
        <w:rPr>
          <w:rFonts w:hint="eastAsia"/>
        </w:rPr>
        <w:t>15.5.1</w:t>
      </w:r>
      <w:r>
        <w:rPr>
          <w:rFonts w:hint="eastAsia" w:ascii="宋体" w:hAnsi="宋体"/>
          <w:szCs w:val="21"/>
        </w:rPr>
        <w:t xml:space="preserve"> 发包人认为有必要时，由监理人通知承包人以计日工方式实施变更的零星工作。其价款按列入合同中的计日工计价子目及其单价进行计算。</w:t>
      </w:r>
    </w:p>
    <w:p>
      <w:pPr>
        <w:ind w:firstLine="420" w:firstLineChars="200"/>
        <w:rPr>
          <w:rFonts w:ascii="宋体" w:hAnsi="宋体"/>
          <w:szCs w:val="21"/>
        </w:rPr>
      </w:pPr>
      <w:r>
        <w:rPr>
          <w:rFonts w:hint="eastAsia"/>
        </w:rPr>
        <w:t xml:space="preserve">15.5.2 </w:t>
      </w:r>
      <w:r>
        <w:rPr>
          <w:rFonts w:hint="eastAsia" w:ascii="宋体" w:hAnsi="宋体"/>
          <w:szCs w:val="21"/>
        </w:rPr>
        <w:t>采用计日工计价的任何一项变更工作，应从暂列金额中支付，承包人应在该项变更的实施过程中，每天提交以下报表和有关凭证报送监理人批准：</w:t>
      </w:r>
    </w:p>
    <w:p>
      <w:pPr>
        <w:ind w:firstLine="420" w:firstLineChars="200"/>
      </w:pPr>
      <w:r>
        <w:rPr>
          <w:rFonts w:hint="eastAsia"/>
        </w:rPr>
        <w:t>（1）工作名称、内容和数量；</w:t>
      </w:r>
    </w:p>
    <w:p>
      <w:pPr>
        <w:ind w:firstLine="420" w:firstLineChars="200"/>
      </w:pPr>
      <w:r>
        <w:rPr>
          <w:rFonts w:hint="eastAsia"/>
        </w:rPr>
        <w:t>（2）投入该工作所有人员的姓名、专业/工种、级别和耗用工时；</w:t>
      </w:r>
    </w:p>
    <w:p>
      <w:pPr>
        <w:ind w:firstLine="420" w:firstLineChars="200"/>
      </w:pPr>
      <w:r>
        <w:rPr>
          <w:rFonts w:hint="eastAsia"/>
        </w:rPr>
        <w:t>（3）投入该工作的材料类别和数量；</w:t>
      </w:r>
    </w:p>
    <w:p>
      <w:pPr>
        <w:ind w:firstLine="420" w:firstLineChars="200"/>
      </w:pPr>
      <w:r>
        <w:rPr>
          <w:rFonts w:hint="eastAsia"/>
        </w:rPr>
        <w:t>（4）投入该工作的施工设备型号、台数和耗用台时；</w:t>
      </w:r>
    </w:p>
    <w:p>
      <w:pPr>
        <w:ind w:firstLine="420" w:firstLineChars="200"/>
        <w:rPr>
          <w:rFonts w:ascii="宋体" w:hAnsi="宋体"/>
          <w:szCs w:val="21"/>
        </w:rPr>
      </w:pPr>
      <w:r>
        <w:rPr>
          <w:rFonts w:hint="eastAsia"/>
        </w:rPr>
        <w:t>（5）监理人要</w:t>
      </w:r>
      <w:r>
        <w:rPr>
          <w:rFonts w:hint="eastAsia" w:ascii="宋体" w:hAnsi="宋体"/>
          <w:szCs w:val="21"/>
        </w:rPr>
        <w:t>求提交的其他资料和凭证。</w:t>
      </w:r>
    </w:p>
    <w:p>
      <w:pPr>
        <w:ind w:firstLine="420" w:firstLineChars="200"/>
        <w:rPr>
          <w:rFonts w:ascii="宋体" w:hAnsi="宋体"/>
          <w:szCs w:val="21"/>
        </w:rPr>
      </w:pPr>
      <w:r>
        <w:rPr>
          <w:rFonts w:hint="eastAsia"/>
        </w:rPr>
        <w:t>15.5.3</w:t>
      </w:r>
      <w:r>
        <w:rPr>
          <w:rFonts w:hint="eastAsia" w:ascii="宋体" w:hAnsi="宋体"/>
          <w:szCs w:val="21"/>
        </w:rPr>
        <w:t xml:space="preserve"> 计日工由承包人汇总后</w:t>
      </w:r>
      <w:r>
        <w:rPr>
          <w:rFonts w:hint="eastAsia"/>
        </w:rPr>
        <w:t>，按第17.3.3 项的</w:t>
      </w:r>
      <w:r>
        <w:rPr>
          <w:rFonts w:hint="eastAsia" w:ascii="宋体" w:hAnsi="宋体"/>
          <w:szCs w:val="21"/>
        </w:rPr>
        <w:t>约定列入进度付款申请单，由监理人复核并经发包人同意后列入进度付款。</w:t>
      </w:r>
    </w:p>
    <w:p>
      <w:pPr>
        <w:pStyle w:val="6"/>
        <w:spacing w:line="240" w:lineRule="auto"/>
        <w:rPr>
          <w:b w:val="0"/>
        </w:rPr>
      </w:pPr>
      <w:r>
        <w:rPr>
          <w:rFonts w:hint="eastAsia" w:ascii="Times New Roman" w:hAnsi="Times New Roman" w:eastAsia="宋体"/>
          <w:b w:val="0"/>
          <w:sz w:val="32"/>
          <w:szCs w:val="32"/>
        </w:rPr>
        <w:t>15.5</w:t>
      </w:r>
      <w:r>
        <w:rPr>
          <w:rFonts w:hint="eastAsia"/>
          <w:b w:val="0"/>
        </w:rPr>
        <w:t xml:space="preserve"> 计日工（</w:t>
      </w:r>
      <w:r>
        <w:rPr>
          <w:b w:val="0"/>
        </w:rPr>
        <w:t>b</w:t>
      </w:r>
      <w:r>
        <w:rPr>
          <w:rFonts w:hint="eastAsia"/>
          <w:b w:val="0"/>
        </w:rPr>
        <w:t>）</w:t>
      </w:r>
    </w:p>
    <w:p>
      <w:pPr>
        <w:ind w:firstLine="420" w:firstLineChars="200"/>
        <w:rPr>
          <w:rFonts w:ascii="宋体" w:hAnsi="宋体"/>
          <w:szCs w:val="21"/>
        </w:rPr>
      </w:pPr>
      <w:r>
        <w:rPr>
          <w:rFonts w:hint="eastAsia" w:ascii="宋体" w:hAnsi="宋体"/>
          <w:szCs w:val="21"/>
        </w:rPr>
        <w:t>签约合同价包括计日工的，按合同约定进行支付。</w:t>
      </w:r>
    </w:p>
    <w:p>
      <w:pPr>
        <w:pStyle w:val="6"/>
        <w:spacing w:line="240" w:lineRule="auto"/>
        <w:rPr>
          <w:b w:val="0"/>
        </w:rPr>
      </w:pPr>
      <w:r>
        <w:rPr>
          <w:rFonts w:hint="eastAsia" w:ascii="Times New Roman" w:hAnsi="Times New Roman" w:eastAsia="宋体"/>
          <w:b w:val="0"/>
          <w:sz w:val="32"/>
          <w:szCs w:val="32"/>
        </w:rPr>
        <w:t>15.6</w:t>
      </w:r>
      <w:r>
        <w:rPr>
          <w:rFonts w:hint="eastAsia"/>
          <w:b w:val="0"/>
        </w:rPr>
        <w:t xml:space="preserve"> 暂估价（</w:t>
      </w:r>
      <w:r>
        <w:rPr>
          <w:b w:val="0"/>
        </w:rPr>
        <w:t>b</w:t>
      </w:r>
      <w:r>
        <w:rPr>
          <w:rFonts w:hint="eastAsia"/>
          <w:b w:val="0"/>
        </w:rPr>
        <w:t>）</w:t>
      </w:r>
    </w:p>
    <w:p>
      <w:pPr>
        <w:ind w:firstLine="420" w:firstLineChars="200"/>
        <w:rPr>
          <w:rFonts w:ascii="宋体" w:hAnsi="宋体"/>
          <w:szCs w:val="21"/>
        </w:rPr>
      </w:pPr>
      <w:r>
        <w:rPr>
          <w:rFonts w:hint="eastAsia" w:ascii="宋体" w:hAnsi="宋体"/>
          <w:szCs w:val="21"/>
        </w:rPr>
        <w:t>签约合同价包括暂估价的，按合同约定进行支付。</w:t>
      </w:r>
    </w:p>
    <w:p>
      <w:pPr>
        <w:pStyle w:val="3"/>
        <w:spacing w:line="240" w:lineRule="auto"/>
      </w:pPr>
      <w:bookmarkStart w:id="1187" w:name="_Toc184635113"/>
      <w:bookmarkStart w:id="1188" w:name="_Toc247527744"/>
      <w:bookmarkStart w:id="1189" w:name="_Toc21836"/>
      <w:bookmarkStart w:id="1190" w:name="_Toc49762547"/>
      <w:bookmarkStart w:id="1191" w:name="_Toc101859410"/>
      <w:bookmarkStart w:id="1192" w:name="_Toc53220313"/>
      <w:bookmarkStart w:id="1193" w:name="_Toc247514143"/>
      <w:r>
        <w:rPr>
          <w:rFonts w:hint="eastAsia"/>
        </w:rPr>
        <w:t>16. 价格调整</w:t>
      </w:r>
      <w:bookmarkEnd w:id="1187"/>
      <w:bookmarkEnd w:id="1188"/>
      <w:bookmarkEnd w:id="1189"/>
      <w:bookmarkEnd w:id="1190"/>
      <w:bookmarkEnd w:id="1191"/>
      <w:bookmarkEnd w:id="1192"/>
      <w:bookmarkEnd w:id="1193"/>
    </w:p>
    <w:p>
      <w:pPr>
        <w:pStyle w:val="4"/>
        <w:spacing w:line="240" w:lineRule="auto"/>
      </w:pPr>
      <w:bookmarkStart w:id="1194" w:name="_Toc53220315"/>
      <w:bookmarkStart w:id="1195" w:name="_Toc96507890"/>
      <w:bookmarkStart w:id="1196" w:name="_Toc265955482"/>
      <w:bookmarkStart w:id="1197" w:name="_Toc101859411"/>
      <w:bookmarkStart w:id="1198" w:name="_Toc25123"/>
      <w:r>
        <w:rPr>
          <w:rFonts w:hint="eastAsia" w:ascii="Times New Roman" w:hAnsi="Times New Roman"/>
        </w:rPr>
        <w:t>16.1</w:t>
      </w:r>
      <w:r>
        <w:rPr>
          <w:rFonts w:hint="eastAsia"/>
        </w:rPr>
        <w:t xml:space="preserve"> 物价波动引起的调整</w:t>
      </w:r>
      <w:bookmarkEnd w:id="1194"/>
      <w:bookmarkEnd w:id="1195"/>
      <w:bookmarkEnd w:id="1196"/>
      <w:bookmarkEnd w:id="1197"/>
      <w:bookmarkEnd w:id="1198"/>
    </w:p>
    <w:p>
      <w:pPr>
        <w:ind w:firstLine="420" w:firstLineChars="200"/>
        <w:rPr>
          <w:rFonts w:ascii="宋体" w:hAnsi="宋体"/>
          <w:szCs w:val="21"/>
        </w:rPr>
      </w:pPr>
      <w:r>
        <w:rPr>
          <w:rFonts w:hint="eastAsia" w:ascii="宋体" w:hAnsi="宋体"/>
          <w:szCs w:val="21"/>
        </w:rPr>
        <w:t>除法律规定或专用合同条款另有约定外，合同价格不因物价波动进行调整。</w:t>
      </w:r>
    </w:p>
    <w:p>
      <w:pPr>
        <w:pStyle w:val="4"/>
        <w:spacing w:line="240" w:lineRule="auto"/>
      </w:pPr>
      <w:bookmarkStart w:id="1199" w:name="_Toc11110"/>
      <w:bookmarkStart w:id="1200" w:name="_Toc247527746"/>
      <w:bookmarkStart w:id="1201" w:name="_Toc53220316"/>
      <w:bookmarkStart w:id="1202" w:name="_Toc247514145"/>
      <w:bookmarkStart w:id="1203" w:name="_Toc101859412"/>
      <w:r>
        <w:rPr>
          <w:rFonts w:hint="eastAsia" w:ascii="Times New Roman" w:hAnsi="Times New Roman"/>
        </w:rPr>
        <w:t>16.2</w:t>
      </w:r>
      <w:r>
        <w:rPr>
          <w:rFonts w:hint="eastAsia"/>
        </w:rPr>
        <w:t xml:space="preserve"> 法律变化引起的调整</w:t>
      </w:r>
      <w:bookmarkEnd w:id="1199"/>
      <w:bookmarkEnd w:id="1200"/>
      <w:bookmarkEnd w:id="1201"/>
      <w:bookmarkEnd w:id="1202"/>
      <w:bookmarkEnd w:id="1203"/>
    </w:p>
    <w:p>
      <w:pPr>
        <w:ind w:firstLine="420" w:firstLineChars="200"/>
        <w:rPr>
          <w:rFonts w:ascii="宋体" w:hAnsi="宋体"/>
          <w:szCs w:val="21"/>
        </w:rPr>
      </w:pPr>
      <w:r>
        <w:rPr>
          <w:rFonts w:hint="eastAsia" w:ascii="宋体" w:hAnsi="宋体"/>
          <w:szCs w:val="21"/>
        </w:rPr>
        <w:t>在基准日后，因法律变化导致承包人在合同履行中所需费用发生除第16.1 款约定以外的增减时，监理人应根据法律、国家或省、自治区、直辖市有关部门的规定，按第3.5 款商定或确定需调整的合同价格。</w:t>
      </w:r>
    </w:p>
    <w:p>
      <w:pPr>
        <w:pStyle w:val="3"/>
        <w:spacing w:line="240" w:lineRule="auto"/>
      </w:pPr>
      <w:bookmarkStart w:id="1204" w:name="_Toc53220317"/>
      <w:bookmarkStart w:id="1205" w:name="_Toc16972"/>
      <w:bookmarkStart w:id="1206" w:name="_Toc49762548"/>
      <w:bookmarkStart w:id="1207" w:name="_Toc101859413"/>
      <w:bookmarkStart w:id="1208" w:name="_Toc247527747"/>
      <w:bookmarkStart w:id="1209" w:name="_Toc184635114"/>
      <w:bookmarkStart w:id="1210" w:name="_Toc247514146"/>
      <w:r>
        <w:rPr>
          <w:rFonts w:hint="eastAsia"/>
        </w:rPr>
        <w:t>17. 合同价格与支付</w:t>
      </w:r>
      <w:bookmarkEnd w:id="1204"/>
      <w:bookmarkEnd w:id="1205"/>
      <w:bookmarkEnd w:id="1206"/>
      <w:bookmarkEnd w:id="1207"/>
      <w:bookmarkEnd w:id="1208"/>
      <w:bookmarkEnd w:id="1209"/>
      <w:bookmarkEnd w:id="1210"/>
    </w:p>
    <w:p>
      <w:pPr>
        <w:pStyle w:val="4"/>
        <w:spacing w:line="240" w:lineRule="auto"/>
      </w:pPr>
      <w:bookmarkStart w:id="1211" w:name="_Toc9273"/>
      <w:bookmarkStart w:id="1212" w:name="_Toc53220318"/>
      <w:bookmarkStart w:id="1213" w:name="_Toc247514147"/>
      <w:bookmarkStart w:id="1214" w:name="_Toc247527748"/>
      <w:bookmarkStart w:id="1215" w:name="_Toc101859414"/>
      <w:r>
        <w:rPr>
          <w:rFonts w:hint="eastAsia" w:ascii="Times New Roman" w:hAnsi="Times New Roman"/>
        </w:rPr>
        <w:t>17.1</w:t>
      </w:r>
      <w:r>
        <w:rPr>
          <w:rFonts w:hint="eastAsia"/>
        </w:rPr>
        <w:t xml:space="preserve"> 合同价格</w:t>
      </w:r>
      <w:bookmarkEnd w:id="1211"/>
      <w:bookmarkEnd w:id="1212"/>
      <w:bookmarkEnd w:id="1213"/>
      <w:bookmarkEnd w:id="1214"/>
      <w:bookmarkEnd w:id="1215"/>
    </w:p>
    <w:p>
      <w:pPr>
        <w:ind w:firstLine="420" w:firstLineChars="200"/>
        <w:rPr>
          <w:rFonts w:ascii="宋体"/>
        </w:rPr>
      </w:pPr>
      <w:r>
        <w:rPr>
          <w:rFonts w:hint="eastAsia" w:ascii="宋体"/>
        </w:rPr>
        <w:t>除专用合同条款另有约定外，</w:t>
      </w:r>
    </w:p>
    <w:p>
      <w:pPr>
        <w:ind w:firstLine="420" w:firstLineChars="200"/>
      </w:pPr>
      <w:r>
        <w:rPr>
          <w:rFonts w:hint="eastAsia"/>
        </w:rPr>
        <w:t>（1）合同价格包括签约合同价以及按照合同约定进行的调整；</w:t>
      </w:r>
    </w:p>
    <w:p>
      <w:pPr>
        <w:ind w:firstLine="420" w:firstLineChars="200"/>
      </w:pPr>
      <w:r>
        <w:rPr>
          <w:rFonts w:hint="eastAsia"/>
        </w:rPr>
        <w:t>（2）合同价格包括承包人依据法律规定或合同约定应支付的规费和税金；</w:t>
      </w:r>
    </w:p>
    <w:p>
      <w:pPr>
        <w:ind w:firstLine="420" w:firstLineChars="200"/>
        <w:rPr>
          <w:rFonts w:ascii="宋体" w:hAnsi="宋体"/>
          <w:szCs w:val="21"/>
        </w:rPr>
      </w:pPr>
      <w:r>
        <w:rPr>
          <w:rFonts w:hint="eastAsia"/>
        </w:rPr>
        <w:t>（3）价格清单列出的任何数量仅为估算的工作量，不得将其视为要求承包人实施的工程的实际或准确的工作量。在价格</w:t>
      </w:r>
      <w:r>
        <w:rPr>
          <w:rFonts w:hint="eastAsia" w:ascii="宋体" w:hAnsi="宋体"/>
          <w:szCs w:val="21"/>
        </w:rPr>
        <w:t>清单中列出的任何工作量和价格数据应仅限用于变更和支付的参考资料，而不能用于其他目的。</w:t>
      </w:r>
    </w:p>
    <w:p>
      <w:pPr>
        <w:ind w:firstLine="420" w:firstLineChars="200"/>
        <w:rPr>
          <w:rFonts w:ascii="宋体" w:hAnsi="宋体"/>
          <w:szCs w:val="21"/>
        </w:rPr>
      </w:pPr>
      <w:r>
        <w:rPr>
          <w:rFonts w:hint="eastAsia" w:ascii="宋体" w:hAnsi="宋体"/>
          <w:szCs w:val="21"/>
        </w:rPr>
        <w:t>合同约定工程的某部分按照实际完成的工程量进行支付的，应按照专用合同条款的约定进行计量和估价，并据此调整合同价格。</w:t>
      </w:r>
    </w:p>
    <w:p>
      <w:pPr>
        <w:pStyle w:val="4"/>
        <w:spacing w:line="240" w:lineRule="auto"/>
      </w:pPr>
      <w:bookmarkStart w:id="1216" w:name="_Toc53220319"/>
      <w:bookmarkStart w:id="1217" w:name="_Toc101859415"/>
      <w:bookmarkStart w:id="1218" w:name="_Toc247527749"/>
      <w:bookmarkStart w:id="1219" w:name="_Toc247514148"/>
      <w:bookmarkStart w:id="1220" w:name="_Toc20097"/>
      <w:r>
        <w:rPr>
          <w:rFonts w:hint="eastAsia" w:ascii="Times New Roman" w:hAnsi="Times New Roman"/>
        </w:rPr>
        <w:t>17.2</w:t>
      </w:r>
      <w:r>
        <w:rPr>
          <w:rFonts w:hint="eastAsia"/>
        </w:rPr>
        <w:t xml:space="preserve"> 预付款</w:t>
      </w:r>
      <w:bookmarkEnd w:id="1216"/>
      <w:bookmarkEnd w:id="1217"/>
      <w:bookmarkEnd w:id="1218"/>
      <w:bookmarkEnd w:id="1219"/>
      <w:bookmarkEnd w:id="1220"/>
    </w:p>
    <w:p>
      <w:pPr>
        <w:ind w:firstLine="420" w:firstLineChars="200"/>
        <w:rPr>
          <w:rFonts w:ascii="宋体" w:hAnsi="宋体"/>
          <w:szCs w:val="21"/>
        </w:rPr>
      </w:pPr>
      <w:r>
        <w:rPr>
          <w:rFonts w:hint="eastAsia"/>
        </w:rPr>
        <w:t>17.2.1</w:t>
      </w:r>
      <w:r>
        <w:rPr>
          <w:rFonts w:hint="eastAsia" w:ascii="宋体" w:hAnsi="宋体"/>
          <w:szCs w:val="21"/>
        </w:rPr>
        <w:t xml:space="preserve"> 预付款</w:t>
      </w:r>
    </w:p>
    <w:p>
      <w:pPr>
        <w:ind w:firstLine="420" w:firstLineChars="200"/>
        <w:rPr>
          <w:rFonts w:ascii="宋体" w:hAnsi="宋体"/>
          <w:szCs w:val="21"/>
        </w:rPr>
      </w:pPr>
      <w:r>
        <w:rPr>
          <w:rFonts w:hint="eastAsia" w:ascii="宋体" w:hAnsi="宋体"/>
          <w:szCs w:val="21"/>
        </w:rPr>
        <w:t>预付款用于承包人为合同工程的设计和工程实施购置材料、工程设备、施工设备、修建临时设施以及组织施工队伍进场等。预付款的额度和支付在专用合同条款中约定。预付款必须专用于合同工作。</w:t>
      </w:r>
    </w:p>
    <w:p>
      <w:pPr>
        <w:ind w:firstLine="420" w:firstLineChars="200"/>
        <w:rPr>
          <w:rFonts w:ascii="宋体" w:hAnsi="宋体"/>
          <w:szCs w:val="21"/>
        </w:rPr>
      </w:pPr>
      <w:r>
        <w:rPr>
          <w:rFonts w:hint="eastAsia"/>
        </w:rPr>
        <w:t>17.2.2</w:t>
      </w:r>
      <w:r>
        <w:rPr>
          <w:rFonts w:hint="eastAsia" w:ascii="宋体" w:hAnsi="宋体"/>
          <w:szCs w:val="21"/>
        </w:rPr>
        <w:t xml:space="preserve"> 预付款保函</w:t>
      </w:r>
    </w:p>
    <w:p>
      <w:pPr>
        <w:ind w:firstLine="420" w:firstLineChars="200"/>
      </w:pPr>
      <w:r>
        <w:rPr>
          <w:rFonts w:hint="eastAsia" w:ascii="宋体" w:hAnsi="宋体"/>
          <w:szCs w:val="21"/>
        </w:rPr>
        <w:t>除专用合同条款另有约定外，承包人应在收到预付款的同时向发包人提交预付款保函，预付款保函的担保</w:t>
      </w:r>
      <w:r>
        <w:rPr>
          <w:rFonts w:hint="eastAsia"/>
        </w:rPr>
        <w:t>金额应与预付款金额相同。保函的担保金额可根据预付款扣回的金额相应递减。</w:t>
      </w:r>
    </w:p>
    <w:p>
      <w:pPr>
        <w:ind w:firstLine="420" w:firstLineChars="200"/>
        <w:rPr>
          <w:rFonts w:ascii="宋体" w:hAnsi="宋体"/>
          <w:szCs w:val="21"/>
        </w:rPr>
      </w:pPr>
      <w:r>
        <w:rPr>
          <w:rFonts w:hint="eastAsia"/>
        </w:rPr>
        <w:t>17.2.3</w:t>
      </w:r>
      <w:r>
        <w:rPr>
          <w:rFonts w:hint="eastAsia" w:ascii="宋体" w:hAnsi="宋体"/>
          <w:szCs w:val="21"/>
        </w:rPr>
        <w:t xml:space="preserve"> 预付款的扣回与还清</w:t>
      </w:r>
    </w:p>
    <w:p>
      <w:pPr>
        <w:ind w:firstLine="420" w:firstLineChars="200"/>
        <w:rPr>
          <w:rFonts w:ascii="宋体" w:hAnsi="宋体"/>
          <w:szCs w:val="21"/>
        </w:rPr>
      </w:pPr>
      <w:r>
        <w:rPr>
          <w:rFonts w:hint="eastAsia" w:ascii="宋体" w:hAnsi="宋体"/>
          <w:szCs w:val="21"/>
        </w:rPr>
        <w:t>预付款在进度付款中扣回，扣回办法在专用合同条款中约定。在颁发工程接收证书前，由于不可抗力或其他原因解除合同时，预付款尚未扣清的，尚未扣清的预付款余额应作为承包人的到期应付款。</w:t>
      </w:r>
    </w:p>
    <w:p>
      <w:pPr>
        <w:pStyle w:val="4"/>
        <w:spacing w:line="240" w:lineRule="auto"/>
      </w:pPr>
      <w:bookmarkStart w:id="1221" w:name="_Toc247514149"/>
      <w:bookmarkStart w:id="1222" w:name="_Toc53220320"/>
      <w:bookmarkStart w:id="1223" w:name="_Toc247527750"/>
      <w:bookmarkStart w:id="1224" w:name="_Toc21421"/>
      <w:bookmarkStart w:id="1225" w:name="_Toc101859416"/>
      <w:r>
        <w:rPr>
          <w:rFonts w:hint="eastAsia" w:ascii="Times New Roman" w:hAnsi="Times New Roman"/>
        </w:rPr>
        <w:t>17.3</w:t>
      </w:r>
      <w:r>
        <w:rPr>
          <w:rFonts w:hint="eastAsia"/>
        </w:rPr>
        <w:t xml:space="preserve"> 工程进度付款</w:t>
      </w:r>
      <w:bookmarkEnd w:id="1221"/>
      <w:bookmarkEnd w:id="1222"/>
      <w:bookmarkEnd w:id="1223"/>
      <w:bookmarkEnd w:id="1224"/>
      <w:bookmarkEnd w:id="1225"/>
    </w:p>
    <w:p>
      <w:pPr>
        <w:ind w:firstLine="420" w:firstLineChars="200"/>
        <w:rPr>
          <w:rFonts w:ascii="宋体" w:hAnsi="宋体"/>
          <w:szCs w:val="21"/>
        </w:rPr>
      </w:pPr>
      <w:r>
        <w:rPr>
          <w:rFonts w:hint="eastAsia"/>
        </w:rPr>
        <w:t>17.3.1</w:t>
      </w:r>
      <w:r>
        <w:rPr>
          <w:rFonts w:hint="eastAsia" w:ascii="宋体" w:hAnsi="宋体"/>
          <w:szCs w:val="21"/>
        </w:rPr>
        <w:t xml:space="preserve"> 付款时间</w:t>
      </w:r>
    </w:p>
    <w:p>
      <w:pPr>
        <w:ind w:firstLine="420" w:firstLineChars="200"/>
        <w:rPr>
          <w:rFonts w:ascii="宋体" w:hAnsi="宋体"/>
          <w:szCs w:val="21"/>
        </w:rPr>
      </w:pPr>
      <w:r>
        <w:rPr>
          <w:rFonts w:hint="eastAsia" w:ascii="宋体" w:hAnsi="宋体"/>
          <w:szCs w:val="21"/>
        </w:rPr>
        <w:t>除专用合同条款另有约定外，工程进度付款按</w:t>
      </w:r>
      <w:r>
        <w:rPr>
          <w:rFonts w:hint="eastAsia" w:ascii="宋体" w:hAnsi="宋体"/>
          <w:color w:val="0000FF"/>
          <w:szCs w:val="21"/>
          <w:lang w:val="en-US" w:eastAsia="zh-CN"/>
        </w:rPr>
        <w:t>节点付款</w:t>
      </w:r>
      <w:r>
        <w:rPr>
          <w:rFonts w:hint="eastAsia" w:ascii="宋体" w:hAnsi="宋体"/>
          <w:szCs w:val="21"/>
        </w:rPr>
        <w:t>。</w:t>
      </w:r>
    </w:p>
    <w:p>
      <w:pPr>
        <w:tabs>
          <w:tab w:val="left" w:pos="5670"/>
        </w:tabs>
        <w:ind w:firstLine="420" w:firstLineChars="200"/>
        <w:rPr>
          <w:rFonts w:ascii="宋体" w:hAnsi="宋体"/>
          <w:szCs w:val="21"/>
        </w:rPr>
      </w:pPr>
      <w:r>
        <w:rPr>
          <w:rFonts w:hint="eastAsia"/>
        </w:rPr>
        <w:t>17.3.2</w:t>
      </w:r>
      <w:r>
        <w:rPr>
          <w:rFonts w:hint="eastAsia" w:ascii="宋体" w:hAnsi="宋体"/>
          <w:szCs w:val="21"/>
        </w:rPr>
        <w:t xml:space="preserve"> 支付分解表</w:t>
      </w:r>
    </w:p>
    <w:p>
      <w:pPr>
        <w:tabs>
          <w:tab w:val="left" w:pos="5670"/>
        </w:tabs>
        <w:ind w:firstLine="420" w:firstLineChars="200"/>
        <w:rPr>
          <w:rFonts w:ascii="宋体" w:hAnsi="宋体"/>
          <w:szCs w:val="21"/>
        </w:rPr>
      </w:pPr>
      <w:r>
        <w:rPr>
          <w:rFonts w:hint="eastAsia" w:ascii="宋体" w:hAnsi="宋体"/>
          <w:szCs w:val="21"/>
        </w:rPr>
        <w:t>除专用合同条款另有约定外，承包人应根据价格清单的价格构成、费用性质、计划发生时间和相应工作量等因素，按照以下分类和分解原则，结合第</w:t>
      </w:r>
      <w:r>
        <w:rPr>
          <w:rFonts w:hint="eastAsia"/>
        </w:rPr>
        <w:t>4.12.1</w:t>
      </w:r>
      <w:r>
        <w:rPr>
          <w:rFonts w:hint="eastAsia" w:ascii="宋体" w:hAnsi="宋体"/>
          <w:szCs w:val="21"/>
        </w:rPr>
        <w:t>项约定的合同进度计划，汇总形成月度支付分解报告。</w:t>
      </w:r>
    </w:p>
    <w:p>
      <w:pPr>
        <w:ind w:firstLine="420" w:firstLineChars="200"/>
      </w:pPr>
      <w:r>
        <w:rPr>
          <w:rFonts w:hint="eastAsia"/>
        </w:rPr>
        <w:t>（1）材料和工程设备费。分别按订立采购合同、进场验收合格、安装就位、工程竣工等阶段和专用条款约定的</w:t>
      </w:r>
      <w:r>
        <w:rPr>
          <w:rFonts w:hint="eastAsia"/>
          <w:color w:val="0000FF"/>
          <w:lang w:val="en-US" w:eastAsia="zh-CN"/>
        </w:rPr>
        <w:t>节点</w:t>
      </w:r>
      <w:r>
        <w:rPr>
          <w:rFonts w:hint="eastAsia"/>
        </w:rPr>
        <w:t>进行分解。</w:t>
      </w:r>
    </w:p>
    <w:p>
      <w:pPr>
        <w:ind w:firstLine="420" w:firstLineChars="200"/>
      </w:pPr>
      <w:r>
        <w:rPr>
          <w:rFonts w:hint="eastAsia"/>
        </w:rPr>
        <w:t>（</w:t>
      </w:r>
      <w:r>
        <w:rPr>
          <w:rFonts w:hint="eastAsia"/>
          <w:lang w:val="en-US" w:eastAsia="zh-CN"/>
        </w:rPr>
        <w:t>2</w:t>
      </w:r>
      <w:r>
        <w:rPr>
          <w:rFonts w:hint="eastAsia"/>
        </w:rPr>
        <w:t>）技术服务培训费。按照价格清单中的单价，结合第4.12.1项约定的合同进度计划对应的工作量进行分解。</w:t>
      </w:r>
    </w:p>
    <w:p>
      <w:pPr>
        <w:ind w:firstLine="420" w:firstLineChars="200"/>
        <w:rPr>
          <w:rFonts w:ascii="宋体" w:hAnsi="宋体"/>
          <w:szCs w:val="21"/>
        </w:rPr>
      </w:pPr>
      <w:r>
        <w:rPr>
          <w:rFonts w:hint="eastAsia"/>
        </w:rPr>
        <w:t>（4）其他工</w:t>
      </w:r>
      <w:r>
        <w:rPr>
          <w:rFonts w:hint="eastAsia" w:ascii="宋体" w:hAnsi="宋体"/>
          <w:szCs w:val="21"/>
        </w:rPr>
        <w:t>程价款。除第</w:t>
      </w:r>
      <w:r>
        <w:rPr>
          <w:rFonts w:hint="eastAsia"/>
        </w:rPr>
        <w:t>17.1</w:t>
      </w:r>
      <w:r>
        <w:rPr>
          <w:rFonts w:hint="eastAsia" w:ascii="宋体" w:hAnsi="宋体"/>
          <w:szCs w:val="21"/>
        </w:rPr>
        <w:t>款约定按已完成工程量计量支付的工程价款外，按照价格清单中的价格，结合第</w:t>
      </w:r>
      <w:r>
        <w:rPr>
          <w:rFonts w:hint="eastAsia"/>
        </w:rPr>
        <w:t>4.12.1</w:t>
      </w:r>
      <w:r>
        <w:rPr>
          <w:rFonts w:hint="eastAsia" w:ascii="宋体" w:hAnsi="宋体"/>
          <w:szCs w:val="21"/>
        </w:rPr>
        <w:t>项约定的合同进度计划拟完成的工程量或者比例进行分解。</w:t>
      </w:r>
    </w:p>
    <w:p>
      <w:pPr>
        <w:tabs>
          <w:tab w:val="left" w:pos="5670"/>
        </w:tabs>
        <w:ind w:firstLine="420" w:firstLineChars="200"/>
        <w:rPr>
          <w:rFonts w:ascii="宋体" w:hAnsi="宋体"/>
          <w:szCs w:val="21"/>
        </w:rPr>
      </w:pPr>
      <w:r>
        <w:rPr>
          <w:rFonts w:hint="eastAsia" w:ascii="宋体" w:hAnsi="宋体"/>
          <w:szCs w:val="21"/>
        </w:rPr>
        <w:t>承包人应当在收到经监理人批复的合同进度计划后7天内，将支付分解报告以及形成支付分解报告的支持性资料报监理人审批，监理人应当在收到承包人报送的支付分解报告后7天内给予批复或提出修改意见，经监理人批准的支付分解报告为有合同约束力的支付分解表。合同进度计划进行了修订的，应相应修改支付分解表，并按本目规定报监理人批复。</w:t>
      </w:r>
    </w:p>
    <w:p>
      <w:pPr>
        <w:tabs>
          <w:tab w:val="left" w:pos="5670"/>
        </w:tabs>
        <w:ind w:firstLine="420" w:firstLineChars="200"/>
        <w:rPr>
          <w:rFonts w:ascii="宋体" w:hAnsi="宋体"/>
          <w:szCs w:val="21"/>
        </w:rPr>
      </w:pPr>
      <w:r>
        <w:rPr>
          <w:rFonts w:hint="eastAsia"/>
        </w:rPr>
        <w:t xml:space="preserve">17.3.3 </w:t>
      </w:r>
      <w:r>
        <w:rPr>
          <w:rFonts w:hint="eastAsia" w:ascii="宋体" w:hAnsi="宋体"/>
          <w:szCs w:val="21"/>
        </w:rPr>
        <w:t>进度付款申请单</w:t>
      </w:r>
    </w:p>
    <w:p>
      <w:pPr>
        <w:ind w:firstLine="420" w:firstLineChars="200"/>
        <w:rPr>
          <w:rFonts w:ascii="宋体" w:hAnsi="宋体"/>
          <w:szCs w:val="21"/>
        </w:rPr>
      </w:pPr>
      <w:r>
        <w:rPr>
          <w:rFonts w:hint="eastAsia" w:ascii="宋体" w:hAnsi="宋体"/>
          <w:szCs w:val="21"/>
        </w:rPr>
        <w:t>承包人应在每笔进度款支付前，按监理人批准的格式和专用合同条款约定的份数，向监理人提交进度付款申请单，并附相应的支持性证明文件。除合同另有约定外，进度付款申请单应包括下列内容：</w:t>
      </w:r>
    </w:p>
    <w:p>
      <w:pPr>
        <w:ind w:firstLine="420" w:firstLineChars="200"/>
      </w:pPr>
      <w:r>
        <w:rPr>
          <w:rFonts w:hint="eastAsia"/>
        </w:rPr>
        <w:t>（1）当期应支付金额总额，以及截至当期期末累计应支付金额总额、已支付的进度付款金额总额；</w:t>
      </w:r>
    </w:p>
    <w:p>
      <w:pPr>
        <w:ind w:firstLine="420" w:firstLineChars="200"/>
      </w:pPr>
      <w:r>
        <w:rPr>
          <w:rFonts w:hint="eastAsia"/>
        </w:rPr>
        <w:t>（2）当期根据支付分解表应支付金额，以及截至当期期末累计应支付金额；</w:t>
      </w:r>
    </w:p>
    <w:p>
      <w:pPr>
        <w:ind w:firstLine="420" w:firstLineChars="200"/>
      </w:pPr>
      <w:r>
        <w:rPr>
          <w:rFonts w:hint="eastAsia"/>
        </w:rPr>
        <w:t>（3）当期根据第17.1款约定计量的已实施工程应支付金额，以及截至当期期末累计应支付金额；</w:t>
      </w:r>
    </w:p>
    <w:p>
      <w:pPr>
        <w:ind w:firstLine="420" w:firstLineChars="200"/>
      </w:pPr>
      <w:r>
        <w:rPr>
          <w:rFonts w:hint="eastAsia"/>
        </w:rPr>
        <w:t>（4）当期根据第15条应增加和扣减的变更金额，以及截至当期期末累计变更金额；</w:t>
      </w:r>
    </w:p>
    <w:p>
      <w:pPr>
        <w:ind w:firstLine="420" w:firstLineChars="200"/>
      </w:pPr>
      <w:r>
        <w:rPr>
          <w:rFonts w:hint="eastAsia"/>
        </w:rPr>
        <w:t>（5）当期根据第23 条应增加和扣减的索赔金额，以及截至当期期末累计索赔金额；</w:t>
      </w:r>
    </w:p>
    <w:p>
      <w:pPr>
        <w:ind w:firstLine="420" w:firstLineChars="200"/>
      </w:pPr>
      <w:r>
        <w:rPr>
          <w:rFonts w:hint="eastAsia"/>
        </w:rPr>
        <w:t>（6）当期根据第17.2 款约定应支付的预付款和扣减的返还预付款金额，以及截至当期期末累计返还预付款金额；</w:t>
      </w:r>
    </w:p>
    <w:p>
      <w:pPr>
        <w:ind w:firstLine="420" w:firstLineChars="200"/>
      </w:pPr>
      <w:r>
        <w:rPr>
          <w:rFonts w:hint="eastAsia"/>
        </w:rPr>
        <w:t>（7）当期根据第17.4.1 项约定应扣减的质量保证金金额，以及截至当期期末累计扣减的质量保证金金额；</w:t>
      </w:r>
    </w:p>
    <w:p>
      <w:pPr>
        <w:ind w:firstLine="420" w:firstLineChars="200"/>
        <w:rPr>
          <w:rFonts w:ascii="宋体" w:hAnsi="宋体"/>
          <w:szCs w:val="21"/>
        </w:rPr>
      </w:pPr>
      <w:r>
        <w:rPr>
          <w:rFonts w:hint="eastAsia"/>
        </w:rPr>
        <w:t>（8）当期根</w:t>
      </w:r>
      <w:r>
        <w:rPr>
          <w:rFonts w:hint="eastAsia" w:ascii="宋体" w:hAnsi="宋体"/>
          <w:szCs w:val="21"/>
        </w:rPr>
        <w:t>据合同应增加和扣减的其他金额，以及截至当期期末累计增加和扣减的金额。</w:t>
      </w:r>
    </w:p>
    <w:p>
      <w:pPr>
        <w:ind w:firstLine="420" w:firstLineChars="200"/>
        <w:rPr>
          <w:rFonts w:ascii="宋体" w:hAnsi="宋体"/>
          <w:szCs w:val="21"/>
        </w:rPr>
      </w:pPr>
      <w:r>
        <w:rPr>
          <w:rFonts w:hint="eastAsia"/>
        </w:rPr>
        <w:t>17.3.4</w:t>
      </w:r>
      <w:r>
        <w:rPr>
          <w:rFonts w:hint="eastAsia" w:ascii="宋体" w:hAnsi="宋体"/>
          <w:szCs w:val="21"/>
        </w:rPr>
        <w:t xml:space="preserve"> 进度付款证书和支付时间</w:t>
      </w:r>
    </w:p>
    <w:p>
      <w:pPr>
        <w:ind w:firstLine="420" w:firstLineChars="200"/>
      </w:pPr>
      <w:r>
        <w:rPr>
          <w:rFonts w:hint="eastAsia"/>
        </w:rPr>
        <w:t>（1）监理人在收到承包人进度付款申请单以及相应的支持性证明文件后的14天内完成审核，提出发包人到期应支付给承包人的金额以及相应的支持性材料，经发包人审批同意后，由监理人向承包人出具经发包人签认的进度付款证书。监理人未能在前述时间完成审核的，视为监理人同意承包人进度付款申请。监理人有权核减承包人未能按照合同要求履行任何工作或义务的相应金额。</w:t>
      </w:r>
    </w:p>
    <w:p>
      <w:pPr>
        <w:ind w:firstLine="420" w:firstLineChars="200"/>
      </w:pPr>
      <w:r>
        <w:rPr>
          <w:rFonts w:hint="eastAsia"/>
        </w:rPr>
        <w:t>（2）发包人最迟应在监理人收到进度付款申请单后的28 天内，将进度应付款支付给承包人。发包人未能在前述时间内完成审批或不予答复的，视为发包人同意进度付款申请。发包人不按期支付的，按专用合同条款的约定支付逾期付款违约金。</w:t>
      </w:r>
    </w:p>
    <w:p>
      <w:pPr>
        <w:ind w:firstLine="420" w:firstLineChars="200"/>
      </w:pPr>
      <w:r>
        <w:rPr>
          <w:rFonts w:hint="eastAsia"/>
        </w:rPr>
        <w:t>（3）监理人出具进度付款证书，不应视为监理人已同意、批准或接受了承包人完成的该部分工作。</w:t>
      </w:r>
    </w:p>
    <w:p>
      <w:pPr>
        <w:ind w:firstLine="420" w:firstLineChars="200"/>
        <w:rPr>
          <w:rFonts w:ascii="宋体" w:hAnsi="宋体"/>
          <w:szCs w:val="21"/>
        </w:rPr>
      </w:pPr>
      <w:r>
        <w:rPr>
          <w:rFonts w:hint="eastAsia"/>
        </w:rPr>
        <w:t>（4）进度付款</w:t>
      </w:r>
      <w:r>
        <w:rPr>
          <w:rFonts w:hint="eastAsia" w:ascii="宋体" w:hAnsi="宋体"/>
          <w:szCs w:val="21"/>
        </w:rPr>
        <w:t>涉及政府投资资金的，按照国库集中支付等国家相关规定和专用合同条款的约定执行。</w:t>
      </w:r>
    </w:p>
    <w:p>
      <w:pPr>
        <w:ind w:firstLine="420" w:firstLineChars="200"/>
        <w:rPr>
          <w:rFonts w:ascii="宋体" w:hAnsi="宋体"/>
          <w:szCs w:val="21"/>
        </w:rPr>
      </w:pPr>
      <w:r>
        <w:rPr>
          <w:rFonts w:hint="eastAsia"/>
        </w:rPr>
        <w:t>17.3.5</w:t>
      </w:r>
      <w:r>
        <w:rPr>
          <w:rFonts w:hint="eastAsia" w:ascii="宋体" w:hAnsi="宋体"/>
          <w:szCs w:val="21"/>
        </w:rPr>
        <w:t xml:space="preserve"> 工程进度付款的修正</w:t>
      </w:r>
    </w:p>
    <w:p>
      <w:pPr>
        <w:ind w:firstLine="420" w:firstLineChars="200"/>
        <w:rPr>
          <w:rFonts w:ascii="宋体" w:hAnsi="宋体"/>
          <w:szCs w:val="21"/>
        </w:rPr>
      </w:pPr>
      <w:r>
        <w:rPr>
          <w:rFonts w:hint="eastAsia" w:ascii="宋体" w:hAnsi="宋体"/>
          <w:szCs w:val="21"/>
        </w:rPr>
        <w:t>在对以往历次已签发的进度付款证书进行汇总和复核中发现错、漏或重复的，监理人有权予以修正，承包人也有权提出修正申请。经监理人、承包人复核同意的修正，应在本次进度付款中支付或扣除。</w:t>
      </w:r>
    </w:p>
    <w:p>
      <w:pPr>
        <w:pStyle w:val="4"/>
        <w:spacing w:line="240" w:lineRule="auto"/>
      </w:pPr>
      <w:bookmarkStart w:id="1226" w:name="_Toc247514150"/>
      <w:bookmarkStart w:id="1227" w:name="_Toc7059"/>
      <w:bookmarkStart w:id="1228" w:name="_Toc247527751"/>
      <w:bookmarkStart w:id="1229" w:name="_Toc53220321"/>
      <w:bookmarkStart w:id="1230" w:name="_Toc101859417"/>
      <w:r>
        <w:rPr>
          <w:rFonts w:hint="eastAsia" w:ascii="Times New Roman" w:hAnsi="Times New Roman"/>
        </w:rPr>
        <w:t>17.4</w:t>
      </w:r>
      <w:r>
        <w:rPr>
          <w:rFonts w:hint="eastAsia"/>
        </w:rPr>
        <w:t xml:space="preserve"> 质量保证金</w:t>
      </w:r>
      <w:bookmarkEnd w:id="1226"/>
      <w:bookmarkEnd w:id="1227"/>
      <w:bookmarkEnd w:id="1228"/>
      <w:bookmarkEnd w:id="1229"/>
      <w:bookmarkEnd w:id="1230"/>
    </w:p>
    <w:p>
      <w:pPr>
        <w:ind w:firstLine="420" w:firstLineChars="200"/>
        <w:rPr>
          <w:rFonts w:ascii="宋体" w:hAnsi="宋体"/>
          <w:szCs w:val="21"/>
        </w:rPr>
      </w:pPr>
      <w:r>
        <w:rPr>
          <w:rFonts w:hint="eastAsia"/>
        </w:rPr>
        <w:t>17.4.1</w:t>
      </w:r>
      <w:r>
        <w:rPr>
          <w:rFonts w:hint="eastAsia" w:ascii="宋体" w:hAnsi="宋体"/>
          <w:szCs w:val="21"/>
        </w:rPr>
        <w:t xml:space="preserve"> 监理人应从发包人的每笔进度付款中，按专用合同条款的约定扣留质量保证金，直至扣留的质量保证金总额达到专用合同条款约定的金额或比例为止。质量保证金的计算额度不包括预付款的支付、扣回以及价格调整的金额。</w:t>
      </w:r>
    </w:p>
    <w:p>
      <w:pPr>
        <w:ind w:firstLine="420" w:firstLineChars="200"/>
        <w:rPr>
          <w:rFonts w:ascii="宋体" w:hAnsi="宋体"/>
          <w:szCs w:val="21"/>
        </w:rPr>
      </w:pPr>
      <w:r>
        <w:rPr>
          <w:rFonts w:hint="eastAsia"/>
        </w:rPr>
        <w:t>17.4.2</w:t>
      </w:r>
      <w:r>
        <w:rPr>
          <w:rFonts w:hint="eastAsia" w:ascii="宋体" w:hAnsi="宋体"/>
          <w:szCs w:val="21"/>
        </w:rPr>
        <w:t xml:space="preserve"> 在第</w:t>
      </w:r>
      <w:r>
        <w:rPr>
          <w:rFonts w:hint="eastAsia"/>
        </w:rPr>
        <w:t>1.1.4.5</w:t>
      </w:r>
      <w:r>
        <w:rPr>
          <w:rFonts w:hint="eastAsia" w:ascii="宋体" w:hAnsi="宋体"/>
          <w:szCs w:val="21"/>
        </w:rPr>
        <w:t xml:space="preserve"> 目约定的缺陷责任期满时，承包人向发包人申请到期应返还承包人剩余的质量保证金，发包人应在14天内会同承包人按照合同约定的内容核实承包人是否完成缺陷责任。如无异议，发包人应当在核实后将剩余质量保证金返还承包人。</w:t>
      </w:r>
    </w:p>
    <w:p>
      <w:pPr>
        <w:ind w:firstLine="420" w:firstLineChars="200"/>
        <w:rPr>
          <w:rFonts w:ascii="宋体" w:hAnsi="宋体"/>
          <w:szCs w:val="21"/>
        </w:rPr>
      </w:pPr>
      <w:r>
        <w:rPr>
          <w:rFonts w:hint="eastAsia"/>
        </w:rPr>
        <w:t>17.4.3</w:t>
      </w:r>
      <w:r>
        <w:rPr>
          <w:rFonts w:hint="eastAsia" w:ascii="宋体" w:hAnsi="宋体"/>
          <w:szCs w:val="21"/>
        </w:rPr>
        <w:t xml:space="preserve"> 在第</w:t>
      </w:r>
      <w:r>
        <w:rPr>
          <w:rFonts w:hint="eastAsia"/>
        </w:rPr>
        <w:t>1.1.4.5</w:t>
      </w:r>
      <w:r>
        <w:rPr>
          <w:rFonts w:hint="eastAsia" w:ascii="宋体" w:hAnsi="宋体"/>
          <w:szCs w:val="21"/>
        </w:rPr>
        <w:t xml:space="preserve"> 目约定的缺陷责任期满时，承包人没有完成缺陷责任的，发包人有权扣留与未履行责任剩余工作所需金额相应的质量保证金余额，并有权根据第19.3 款约定要求延长缺陷责任期，直至完成剩余工作为止。</w:t>
      </w:r>
    </w:p>
    <w:p>
      <w:pPr>
        <w:pStyle w:val="4"/>
        <w:spacing w:line="240" w:lineRule="auto"/>
      </w:pPr>
      <w:bookmarkStart w:id="1231" w:name="_Toc53220322"/>
      <w:bookmarkStart w:id="1232" w:name="_Toc247527752"/>
      <w:bookmarkStart w:id="1233" w:name="_Toc101859418"/>
      <w:bookmarkStart w:id="1234" w:name="_Toc247514151"/>
      <w:bookmarkStart w:id="1235" w:name="_Toc21330"/>
      <w:r>
        <w:rPr>
          <w:rFonts w:hint="eastAsia" w:ascii="Times New Roman" w:hAnsi="Times New Roman"/>
        </w:rPr>
        <w:t>17.5</w:t>
      </w:r>
      <w:r>
        <w:rPr>
          <w:rFonts w:hint="eastAsia"/>
        </w:rPr>
        <w:t xml:space="preserve"> 竣工结算</w:t>
      </w:r>
      <w:bookmarkEnd w:id="1231"/>
      <w:bookmarkEnd w:id="1232"/>
      <w:bookmarkEnd w:id="1233"/>
      <w:bookmarkEnd w:id="1234"/>
      <w:bookmarkEnd w:id="1235"/>
    </w:p>
    <w:p>
      <w:pPr>
        <w:ind w:firstLine="420" w:firstLineChars="200"/>
        <w:rPr>
          <w:rFonts w:ascii="宋体" w:hAnsi="宋体"/>
          <w:szCs w:val="21"/>
        </w:rPr>
      </w:pPr>
      <w:r>
        <w:rPr>
          <w:rFonts w:hint="eastAsia"/>
        </w:rPr>
        <w:t>17.5.1</w:t>
      </w:r>
      <w:r>
        <w:rPr>
          <w:rFonts w:hint="eastAsia" w:ascii="宋体" w:hAnsi="宋体"/>
          <w:szCs w:val="21"/>
        </w:rPr>
        <w:t xml:space="preserve"> 竣工付款申请单</w:t>
      </w:r>
    </w:p>
    <w:p>
      <w:pPr>
        <w:ind w:firstLine="420" w:firstLineChars="200"/>
      </w:pPr>
      <w:r>
        <w:rPr>
          <w:rFonts w:hint="eastAsia"/>
        </w:rPr>
        <w:t>（1）工程接收证书颁发后，承包人应按专用合同条款约定的份数和期限向监理人提交竣工付款申请单，并提供相关证明材料。除专用合同条款另有约定外，竣工付款申请单应包括下列内容：竣工结算合同总价、发包人已支付承包人的工程价款、应扣留的质量保证金、应支付的竣工付款金额。</w:t>
      </w:r>
    </w:p>
    <w:p>
      <w:pPr>
        <w:ind w:firstLine="420" w:firstLineChars="200"/>
        <w:rPr>
          <w:rFonts w:ascii="宋体" w:hAnsi="宋体"/>
          <w:szCs w:val="21"/>
        </w:rPr>
      </w:pPr>
      <w:r>
        <w:rPr>
          <w:rFonts w:hint="eastAsia"/>
        </w:rPr>
        <w:t>（2）监理人对竣工付款申请单有异议的，有权要求承包人进行修正和提供补充资料。经监理人和承包人协商后，由承包人向</w:t>
      </w:r>
      <w:r>
        <w:rPr>
          <w:rFonts w:hint="eastAsia" w:ascii="宋体" w:hAnsi="宋体"/>
          <w:szCs w:val="21"/>
        </w:rPr>
        <w:t>监理人提交修正后的竣工付款申请单。</w:t>
      </w:r>
    </w:p>
    <w:p>
      <w:pPr>
        <w:ind w:firstLine="420" w:firstLineChars="200"/>
        <w:rPr>
          <w:rFonts w:ascii="宋体" w:hAnsi="宋体"/>
          <w:szCs w:val="21"/>
        </w:rPr>
      </w:pPr>
      <w:r>
        <w:rPr>
          <w:rFonts w:hint="eastAsia"/>
        </w:rPr>
        <w:t>17.5.2</w:t>
      </w:r>
      <w:r>
        <w:rPr>
          <w:rFonts w:hint="eastAsia" w:ascii="宋体" w:hAnsi="宋体"/>
          <w:szCs w:val="21"/>
        </w:rPr>
        <w:t xml:space="preserve"> 竣工付款证书及支付时间</w:t>
      </w:r>
    </w:p>
    <w:p>
      <w:pPr>
        <w:ind w:firstLine="420" w:firstLineChars="200"/>
      </w:pPr>
      <w:r>
        <w:rPr>
          <w:rFonts w:hint="eastAsia"/>
        </w:rPr>
        <w:t>（1）监理人在收到承包人提交的竣工付款申请单后的14天内完成核查，提出发包人到期应支付给承包人的价款送发包人审核并抄送承包人。发包人应在收到后14天内审核完毕，由监理人向承包人出具经发包人签认的竣工付款证书。监理人未在约定时间内核查，又未提出具体意见的，视为承包人提交的竣工付款申请单已经监理人核查同意；发包人未在约定时间内审核又未提出具体意见的，监理人提出发包人到期应支付给承包人的价款视为已经发包人同意。</w:t>
      </w:r>
    </w:p>
    <w:p>
      <w:pPr>
        <w:ind w:firstLine="420" w:firstLineChars="200"/>
      </w:pPr>
      <w:r>
        <w:rPr>
          <w:rFonts w:hint="eastAsia"/>
        </w:rPr>
        <w:t>（2）发包人应在监理人出具竣工付款证书后的14 天内，将应支付款支付给承包人。发包人不按期支付的，按第17.3.4（2）目的约定，将逾期付款违约金支付给承包人。</w:t>
      </w:r>
    </w:p>
    <w:p>
      <w:pPr>
        <w:ind w:firstLine="420" w:firstLineChars="200"/>
      </w:pPr>
      <w:r>
        <w:rPr>
          <w:rFonts w:hint="eastAsia"/>
        </w:rPr>
        <w:t>（3）承包人对发包人签认的竣工付款证书有异议的，发包人可出具竣工付款申请单中承包人已同意部分的临时付款证书。存在争议的部分，按第24条的约定执行。</w:t>
      </w:r>
    </w:p>
    <w:p>
      <w:pPr>
        <w:ind w:firstLine="420" w:firstLineChars="200"/>
        <w:rPr>
          <w:rFonts w:ascii="宋体" w:hAnsi="宋体"/>
          <w:szCs w:val="21"/>
        </w:rPr>
      </w:pPr>
      <w:r>
        <w:rPr>
          <w:rFonts w:hint="eastAsia"/>
        </w:rPr>
        <w:t>（4）竣工付</w:t>
      </w:r>
      <w:r>
        <w:rPr>
          <w:rFonts w:hint="eastAsia" w:ascii="宋体" w:hAnsi="宋体"/>
          <w:szCs w:val="21"/>
        </w:rPr>
        <w:t>款涉及政府投资资金的，按第</w:t>
      </w:r>
      <w:r>
        <w:rPr>
          <w:rFonts w:hint="eastAsia"/>
        </w:rPr>
        <w:t>17.3.4（4）</w:t>
      </w:r>
      <w:r>
        <w:rPr>
          <w:rFonts w:hint="eastAsia" w:ascii="宋体" w:hAnsi="宋体"/>
          <w:szCs w:val="21"/>
        </w:rPr>
        <w:t>目的约定执行。</w:t>
      </w:r>
    </w:p>
    <w:p>
      <w:pPr>
        <w:pStyle w:val="4"/>
        <w:spacing w:line="240" w:lineRule="auto"/>
      </w:pPr>
      <w:bookmarkStart w:id="1236" w:name="_Toc247527753"/>
      <w:bookmarkStart w:id="1237" w:name="_Toc247514152"/>
      <w:bookmarkStart w:id="1238" w:name="_Toc53220323"/>
      <w:bookmarkStart w:id="1239" w:name="_Toc31918"/>
      <w:bookmarkStart w:id="1240" w:name="_Toc101859419"/>
      <w:r>
        <w:rPr>
          <w:rFonts w:hint="eastAsia" w:ascii="Times New Roman" w:hAnsi="Times New Roman"/>
        </w:rPr>
        <w:t>17.6</w:t>
      </w:r>
      <w:r>
        <w:rPr>
          <w:rFonts w:hint="eastAsia"/>
        </w:rPr>
        <w:t xml:space="preserve"> 最终结清</w:t>
      </w:r>
      <w:bookmarkEnd w:id="1236"/>
      <w:bookmarkEnd w:id="1237"/>
      <w:bookmarkEnd w:id="1238"/>
      <w:bookmarkEnd w:id="1239"/>
      <w:bookmarkEnd w:id="1240"/>
    </w:p>
    <w:p>
      <w:pPr>
        <w:ind w:firstLine="420" w:firstLineChars="200"/>
        <w:rPr>
          <w:rFonts w:ascii="宋体" w:hAnsi="宋体"/>
          <w:szCs w:val="21"/>
        </w:rPr>
      </w:pPr>
      <w:r>
        <w:rPr>
          <w:rFonts w:hint="eastAsia"/>
        </w:rPr>
        <w:t>17.6.1</w:t>
      </w:r>
      <w:r>
        <w:rPr>
          <w:rFonts w:hint="eastAsia" w:ascii="宋体" w:hAnsi="宋体"/>
          <w:szCs w:val="21"/>
        </w:rPr>
        <w:t xml:space="preserve"> 最终结清申请单</w:t>
      </w:r>
    </w:p>
    <w:p>
      <w:pPr>
        <w:ind w:firstLine="420" w:firstLineChars="200"/>
      </w:pPr>
      <w:r>
        <w:rPr>
          <w:rFonts w:hint="eastAsia"/>
        </w:rPr>
        <w:t>（1）缺陷责任期终止证书签发后，承包人可按专用合同条款约定的份数和期限向监理人提交最终结清申请单，并提供相关证明材料。</w:t>
      </w:r>
    </w:p>
    <w:p>
      <w:pPr>
        <w:ind w:firstLine="420" w:firstLineChars="200"/>
        <w:rPr>
          <w:rFonts w:ascii="宋体" w:hAnsi="宋体"/>
          <w:szCs w:val="21"/>
        </w:rPr>
      </w:pPr>
      <w:r>
        <w:rPr>
          <w:rFonts w:hint="eastAsia"/>
        </w:rPr>
        <w:t>（2）发包人对最终结清申请单内容有异议的，有权要求承包人进行修正和提供补充资料，由承包人向监理人提交修正后的</w:t>
      </w:r>
      <w:r>
        <w:rPr>
          <w:rFonts w:hint="eastAsia" w:ascii="宋体" w:hAnsi="宋体"/>
          <w:szCs w:val="21"/>
        </w:rPr>
        <w:t>最终结清申请单。</w:t>
      </w:r>
    </w:p>
    <w:p>
      <w:pPr>
        <w:ind w:firstLine="420" w:firstLineChars="200"/>
        <w:rPr>
          <w:rFonts w:ascii="宋体" w:hAnsi="宋体"/>
          <w:szCs w:val="21"/>
        </w:rPr>
      </w:pPr>
      <w:r>
        <w:rPr>
          <w:rFonts w:hint="eastAsia"/>
        </w:rPr>
        <w:t>17.6.2</w:t>
      </w:r>
      <w:r>
        <w:rPr>
          <w:rFonts w:hint="eastAsia" w:ascii="宋体" w:hAnsi="宋体"/>
          <w:szCs w:val="21"/>
        </w:rPr>
        <w:t xml:space="preserve"> 最终结清证书和支付时间</w:t>
      </w:r>
    </w:p>
    <w:p>
      <w:pPr>
        <w:ind w:firstLine="420" w:firstLineChars="200"/>
      </w:pPr>
      <w:r>
        <w:rPr>
          <w:rFonts w:hint="eastAsia"/>
        </w:rPr>
        <w:t>（1）监理人收到承包人提交的最终结清申请单后的14天内，提出发包人应支付给承包人的价款送发包人审核并抄送承包人。发包人应在收到后14天内审核完毕，由监理人向承包人出具经发包人签认的最终结清证书。监理人未在约定时间内核查，又未提出具体意见的，视为承包人提交的最终结清申请已经监理人核查同意；发包人未在约定时间内审核又未提出具体意见的，监理人提出应支付给承包人的价款视为已经发包人同意。</w:t>
      </w:r>
    </w:p>
    <w:p>
      <w:pPr>
        <w:ind w:firstLine="420" w:firstLineChars="200"/>
      </w:pPr>
      <w:r>
        <w:rPr>
          <w:rFonts w:hint="eastAsia"/>
        </w:rPr>
        <w:t>（2）发包人应在监理人出具最终结清证书后的14 天内，将应支付款支付给承包人。</w:t>
      </w:r>
    </w:p>
    <w:p>
      <w:pPr>
        <w:ind w:firstLine="420" w:firstLineChars="200"/>
      </w:pPr>
      <w:r>
        <w:rPr>
          <w:rFonts w:hint="eastAsia"/>
        </w:rPr>
        <w:t>发包人不按期支付的，按第17.3.4（2）目的约定，将逾期付款违约金支付给承包人。</w:t>
      </w:r>
    </w:p>
    <w:p>
      <w:pPr>
        <w:ind w:firstLine="420" w:firstLineChars="200"/>
      </w:pPr>
      <w:r>
        <w:rPr>
          <w:rFonts w:hint="eastAsia"/>
        </w:rPr>
        <w:t>（3）承包人对发包人签认的最终结清证书有异议的，按第24条的约定执行。</w:t>
      </w:r>
    </w:p>
    <w:p>
      <w:pPr>
        <w:ind w:firstLine="420" w:firstLineChars="200"/>
        <w:rPr>
          <w:rFonts w:ascii="宋体" w:hAnsi="宋体"/>
          <w:szCs w:val="21"/>
        </w:rPr>
      </w:pPr>
      <w:r>
        <w:rPr>
          <w:rFonts w:hint="eastAsia"/>
        </w:rPr>
        <w:t>（4）最终结清</w:t>
      </w:r>
      <w:r>
        <w:rPr>
          <w:rFonts w:hint="eastAsia" w:ascii="宋体" w:hAnsi="宋体"/>
          <w:szCs w:val="21"/>
        </w:rPr>
        <w:t>付款涉及政府投资资金的，</w:t>
      </w:r>
      <w:r>
        <w:rPr>
          <w:rFonts w:hint="eastAsia"/>
        </w:rPr>
        <w:t>按第17.3.4（4）目的</w:t>
      </w:r>
      <w:r>
        <w:rPr>
          <w:rFonts w:hint="eastAsia" w:ascii="宋体" w:hAnsi="宋体"/>
          <w:szCs w:val="21"/>
        </w:rPr>
        <w:t>约定执行。</w:t>
      </w:r>
    </w:p>
    <w:p>
      <w:pPr>
        <w:pStyle w:val="3"/>
        <w:spacing w:line="240" w:lineRule="auto"/>
      </w:pPr>
      <w:bookmarkStart w:id="1241" w:name="_Toc184635115"/>
      <w:bookmarkStart w:id="1242" w:name="_Toc101859420"/>
      <w:bookmarkStart w:id="1243" w:name="_Toc49762549"/>
      <w:bookmarkStart w:id="1244" w:name="_Toc20996"/>
      <w:bookmarkStart w:id="1245" w:name="_Toc53220324"/>
      <w:bookmarkStart w:id="1246" w:name="_Toc247514153"/>
      <w:bookmarkStart w:id="1247" w:name="_Toc247527754"/>
      <w:r>
        <w:rPr>
          <w:rFonts w:hint="eastAsia"/>
        </w:rPr>
        <w:t>18. 竣工试验和竣工验收</w:t>
      </w:r>
      <w:bookmarkEnd w:id="1241"/>
      <w:bookmarkEnd w:id="1242"/>
      <w:bookmarkEnd w:id="1243"/>
      <w:bookmarkEnd w:id="1244"/>
      <w:bookmarkEnd w:id="1245"/>
      <w:bookmarkEnd w:id="1246"/>
      <w:bookmarkEnd w:id="1247"/>
    </w:p>
    <w:p>
      <w:pPr>
        <w:pStyle w:val="4"/>
        <w:spacing w:line="240" w:lineRule="auto"/>
      </w:pPr>
      <w:bookmarkStart w:id="1248" w:name="_Toc53220325"/>
      <w:bookmarkStart w:id="1249" w:name="_Toc21553"/>
      <w:bookmarkStart w:id="1250" w:name="_Toc101859421"/>
      <w:bookmarkStart w:id="1251" w:name="_Toc247514154"/>
      <w:bookmarkStart w:id="1252" w:name="_Toc247527755"/>
      <w:r>
        <w:rPr>
          <w:rFonts w:hint="eastAsia" w:ascii="Times New Roman" w:hAnsi="Times New Roman"/>
        </w:rPr>
        <w:t>18.1</w:t>
      </w:r>
      <w:r>
        <w:rPr>
          <w:rFonts w:hint="eastAsia"/>
        </w:rPr>
        <w:t xml:space="preserve"> 竣工试验</w:t>
      </w:r>
      <w:bookmarkEnd w:id="1248"/>
      <w:bookmarkEnd w:id="1249"/>
      <w:bookmarkEnd w:id="1250"/>
      <w:r>
        <w:rPr>
          <w:rFonts w:hint="eastAsia"/>
        </w:rPr>
        <w:t xml:space="preserve">   </w:t>
      </w:r>
    </w:p>
    <w:p>
      <w:pPr>
        <w:ind w:firstLine="420" w:firstLineChars="200"/>
      </w:pPr>
      <w:r>
        <w:rPr>
          <w:rFonts w:hint="eastAsia"/>
        </w:rPr>
        <w:t>18.1.1</w:t>
      </w:r>
      <w:r>
        <w:rPr>
          <w:rFonts w:hint="eastAsia" w:ascii="宋体" w:hAnsi="宋体"/>
          <w:szCs w:val="21"/>
        </w:rPr>
        <w:t>承包人按照</w:t>
      </w:r>
      <w:r>
        <w:rPr>
          <w:rFonts w:hint="eastAsia"/>
        </w:rPr>
        <w:t>第5.5款和第5.6款提交文件后，进行竣工试验。</w:t>
      </w:r>
    </w:p>
    <w:p>
      <w:pPr>
        <w:ind w:firstLine="420" w:firstLineChars="200"/>
        <w:rPr>
          <w:rFonts w:ascii="宋体" w:hAnsi="宋体"/>
          <w:szCs w:val="21"/>
        </w:rPr>
      </w:pPr>
      <w:r>
        <w:rPr>
          <w:rFonts w:hint="eastAsia"/>
        </w:rPr>
        <w:t>18.1.2承包人应提前21天将可以开始进</w:t>
      </w:r>
      <w:r>
        <w:rPr>
          <w:rFonts w:hint="eastAsia" w:ascii="宋体" w:hAnsi="宋体"/>
          <w:szCs w:val="21"/>
        </w:rPr>
        <w:t>行竣工试验的日期通知监理人，监理人应在该日期后14天内，确定竣工试验具体时间。除专用合同条款中另有约定外，竣工试验应按下述顺序进行：</w:t>
      </w:r>
    </w:p>
    <w:p>
      <w:pPr>
        <w:ind w:firstLine="420" w:firstLineChars="200"/>
      </w:pPr>
      <w:r>
        <w:rPr>
          <w:rFonts w:hint="eastAsia"/>
        </w:rPr>
        <w:t>（1）第一阶段，承包人进行适当的检查和功能性试验，保证每一项工程设备都满足合同要求，并能安全地进入下一阶段试验</w:t>
      </w:r>
      <w:r>
        <w:t>;</w:t>
      </w:r>
    </w:p>
    <w:p>
      <w:pPr>
        <w:ind w:firstLine="420" w:firstLineChars="200"/>
      </w:pPr>
      <w:r>
        <w:rPr>
          <w:rFonts w:hint="eastAsia"/>
        </w:rPr>
        <w:t>（2）第二阶段，承包人进行试验，保证工程或区段工程满足合同要求，在所有可利用的操作条件下安全运行；</w:t>
      </w:r>
    </w:p>
    <w:p>
      <w:pPr>
        <w:ind w:firstLine="420" w:firstLineChars="200"/>
      </w:pPr>
      <w:r>
        <w:rPr>
          <w:rFonts w:hint="eastAsia"/>
        </w:rPr>
        <w:t>（3）第三阶段</w:t>
      </w:r>
      <w:r>
        <w:rPr>
          <w:rFonts w:hint="eastAsia" w:ascii="宋体" w:hAnsi="宋体"/>
          <w:szCs w:val="21"/>
        </w:rPr>
        <w:t>，当工</w:t>
      </w:r>
      <w:r>
        <w:rPr>
          <w:rFonts w:hint="eastAsia"/>
        </w:rPr>
        <w:t>程能安全运行时，承包人应通知监理人，可以进行其他竣工试验，包括各种性能测试，以证明工程符合发包人要求中列明的性能保证指标。</w:t>
      </w:r>
    </w:p>
    <w:p>
      <w:pPr>
        <w:ind w:firstLine="420" w:firstLineChars="200"/>
      </w:pPr>
      <w:r>
        <w:rPr>
          <w:rFonts w:hint="eastAsia"/>
        </w:rPr>
        <w:t>18.1.3 承包人应按合同约定进行工程及工程设备试运行。试运行所需人员、设备、材料、燃料、电力、消耗品、工具等必要的条件以及试运行费用等由专用合同条款规定。</w:t>
      </w:r>
    </w:p>
    <w:p>
      <w:pPr>
        <w:ind w:firstLine="420" w:firstLineChars="200"/>
        <w:rPr>
          <w:rFonts w:ascii="宋体"/>
        </w:rPr>
      </w:pPr>
      <w:r>
        <w:rPr>
          <w:rFonts w:hint="eastAsia"/>
        </w:rPr>
        <w:t>18.1.4</w:t>
      </w:r>
      <w:r>
        <w:rPr>
          <w:rFonts w:hint="eastAsia" w:ascii="宋体" w:hAnsi="宋体"/>
          <w:szCs w:val="21"/>
        </w:rPr>
        <w:t xml:space="preserve"> 某项竣工试验未能通过的，承包人应按照监理人的指示限期改正，并承担合同约定的相应责任。</w:t>
      </w:r>
    </w:p>
    <w:bookmarkEnd w:id="1251"/>
    <w:bookmarkEnd w:id="1252"/>
    <w:p>
      <w:pPr>
        <w:pStyle w:val="4"/>
        <w:spacing w:line="240" w:lineRule="auto"/>
      </w:pPr>
      <w:bookmarkStart w:id="1253" w:name="_Toc9163"/>
      <w:bookmarkStart w:id="1254" w:name="_Toc101859422"/>
      <w:bookmarkStart w:id="1255" w:name="_Toc53220326"/>
      <w:bookmarkStart w:id="1256" w:name="_Toc247527760"/>
      <w:bookmarkStart w:id="1257" w:name="_Toc247514159"/>
      <w:r>
        <w:rPr>
          <w:rFonts w:hint="eastAsia" w:ascii="Times New Roman" w:hAnsi="Times New Roman"/>
        </w:rPr>
        <w:t>18.2</w:t>
      </w:r>
      <w:r>
        <w:rPr>
          <w:rFonts w:hint="eastAsia"/>
        </w:rPr>
        <w:t xml:space="preserve"> 竣工验收申请报告</w:t>
      </w:r>
      <w:bookmarkEnd w:id="1253"/>
      <w:bookmarkEnd w:id="1254"/>
      <w:bookmarkEnd w:id="1255"/>
      <w:bookmarkEnd w:id="1256"/>
      <w:bookmarkEnd w:id="1257"/>
    </w:p>
    <w:p>
      <w:pPr>
        <w:ind w:firstLine="420" w:firstLineChars="200"/>
      </w:pPr>
      <w:r>
        <w:rPr>
          <w:rFonts w:hint="eastAsia"/>
        </w:rPr>
        <w:t>当工程具备以下条件时，承包人即可向监理人报送竣工验收申请报告：</w:t>
      </w:r>
    </w:p>
    <w:p>
      <w:pPr>
        <w:ind w:firstLine="420" w:firstLineChars="200"/>
      </w:pPr>
      <w:r>
        <w:rPr>
          <w:rFonts w:hint="eastAsia"/>
        </w:rPr>
        <w:t>（1）除监理人同意列入缺陷责任期内完成的尾工（甩项）工程和缺陷修补工作外，合同范围内的全部区段工程以及有关工作，包括合同要求的试验和竣工试验均已完成，并符合合同要求；</w:t>
      </w:r>
    </w:p>
    <w:p>
      <w:pPr>
        <w:ind w:firstLine="420" w:firstLineChars="200"/>
      </w:pPr>
      <w:r>
        <w:rPr>
          <w:rFonts w:hint="eastAsia"/>
        </w:rPr>
        <w:t>（2）已按合同约定的内容和份数备齐了符合要求的竣工文件；</w:t>
      </w:r>
    </w:p>
    <w:p>
      <w:pPr>
        <w:ind w:firstLine="420" w:firstLineChars="200"/>
      </w:pPr>
      <w:r>
        <w:rPr>
          <w:rFonts w:hint="eastAsia"/>
        </w:rPr>
        <w:t>（3）已按监理人的要求编制了在缺陷责任期内完成的尾工（甩项）工程和缺陷修补工作清单以及相应施工计划；</w:t>
      </w:r>
    </w:p>
    <w:p>
      <w:pPr>
        <w:ind w:firstLine="420" w:firstLineChars="200"/>
      </w:pPr>
      <w:r>
        <w:rPr>
          <w:rFonts w:hint="eastAsia"/>
        </w:rPr>
        <w:t>（4）监理人要求在竣工验收前应完成的其他工作；</w:t>
      </w:r>
    </w:p>
    <w:p>
      <w:pPr>
        <w:ind w:firstLine="420" w:firstLineChars="200"/>
      </w:pPr>
      <w:r>
        <w:rPr>
          <w:rFonts w:hint="eastAsia"/>
        </w:rPr>
        <w:t>（5）监理人要求提交的竣工验收资料清单。</w:t>
      </w:r>
    </w:p>
    <w:p>
      <w:pPr>
        <w:pStyle w:val="4"/>
        <w:spacing w:line="240" w:lineRule="auto"/>
      </w:pPr>
      <w:bookmarkStart w:id="1258" w:name="_Toc53220327"/>
      <w:bookmarkStart w:id="1259" w:name="_Toc247514160"/>
      <w:bookmarkStart w:id="1260" w:name="_Toc23688"/>
      <w:bookmarkStart w:id="1261" w:name="_Toc247527761"/>
      <w:bookmarkStart w:id="1262" w:name="_Toc101859423"/>
      <w:r>
        <w:rPr>
          <w:rFonts w:hint="eastAsia" w:ascii="Times New Roman" w:hAnsi="Times New Roman"/>
        </w:rPr>
        <w:t>18.3</w:t>
      </w:r>
      <w:r>
        <w:rPr>
          <w:rFonts w:hint="eastAsia"/>
        </w:rPr>
        <w:t xml:space="preserve"> 竣工验收</w:t>
      </w:r>
      <w:bookmarkEnd w:id="1258"/>
      <w:bookmarkEnd w:id="1259"/>
      <w:bookmarkEnd w:id="1260"/>
      <w:bookmarkEnd w:id="1261"/>
      <w:bookmarkEnd w:id="1262"/>
    </w:p>
    <w:p>
      <w:pPr>
        <w:ind w:firstLine="420" w:firstLineChars="200"/>
        <w:rPr>
          <w:rFonts w:ascii="宋体" w:hAnsi="宋体"/>
          <w:szCs w:val="21"/>
        </w:rPr>
      </w:pPr>
      <w:r>
        <w:rPr>
          <w:rFonts w:hint="eastAsia" w:ascii="宋体" w:hAnsi="宋体"/>
          <w:szCs w:val="21"/>
        </w:rPr>
        <w:t>监理人收到承包人按第</w:t>
      </w:r>
      <w:r>
        <w:rPr>
          <w:rFonts w:hint="eastAsia"/>
        </w:rPr>
        <w:t>18.2</w:t>
      </w:r>
      <w:r>
        <w:rPr>
          <w:rFonts w:hint="eastAsia" w:ascii="宋体" w:hAnsi="宋体"/>
          <w:szCs w:val="21"/>
        </w:rPr>
        <w:t xml:space="preserve"> 款约定提交的竣工验收申请报告后，应审查申请报告的各项内容，并按以下不同情况进行处理。</w:t>
      </w:r>
    </w:p>
    <w:p>
      <w:pPr>
        <w:ind w:firstLine="420" w:firstLineChars="200"/>
        <w:rPr>
          <w:rFonts w:ascii="宋体" w:hAnsi="宋体"/>
          <w:szCs w:val="21"/>
        </w:rPr>
      </w:pPr>
      <w:r>
        <w:rPr>
          <w:rFonts w:hint="eastAsia"/>
        </w:rPr>
        <w:t>18.3.1</w:t>
      </w:r>
      <w:r>
        <w:rPr>
          <w:rFonts w:hint="eastAsia" w:ascii="宋体" w:hAnsi="宋体"/>
          <w:szCs w:val="21"/>
        </w:rPr>
        <w:t xml:space="preserve"> 监理人审查后认为尚不具备竣工验收条件的，应在收到竣工验收申请报告后的28天内通知承包人，指出在颁发接收证书前承包人还需进行的工作内容。承包人完成监理人通知的全部工作内容后，应再次提交竣工验收申请报告，直至监理人同意为止。监理人收到竣工验收申请报告后28天内不予答复的，视为同意承包人的竣工验收申请，并应在收到该竣工验收申请报告后28天内提请发包人进行竣工验收。</w:t>
      </w:r>
    </w:p>
    <w:p>
      <w:pPr>
        <w:ind w:firstLine="420" w:firstLineChars="200"/>
        <w:rPr>
          <w:rFonts w:ascii="宋体" w:hAnsi="宋体"/>
          <w:szCs w:val="21"/>
        </w:rPr>
      </w:pPr>
      <w:r>
        <w:rPr>
          <w:rFonts w:hint="eastAsia"/>
        </w:rPr>
        <w:t xml:space="preserve">18.3.2 </w:t>
      </w:r>
      <w:r>
        <w:rPr>
          <w:rFonts w:hint="eastAsia" w:ascii="宋体" w:hAnsi="宋体"/>
          <w:szCs w:val="21"/>
        </w:rPr>
        <w:t>监理人同意承包人提交的竣工验收申请报告的，应在收到该竣工验收申请报告后的28天内提请发包人进行工程验收。</w:t>
      </w:r>
    </w:p>
    <w:p>
      <w:pPr>
        <w:ind w:firstLine="420" w:firstLineChars="200"/>
        <w:rPr>
          <w:rFonts w:ascii="宋体" w:hAnsi="宋体"/>
          <w:szCs w:val="21"/>
        </w:rPr>
      </w:pPr>
      <w:r>
        <w:rPr>
          <w:rFonts w:hint="eastAsia"/>
        </w:rPr>
        <w:t>18.3.3</w:t>
      </w:r>
      <w:r>
        <w:rPr>
          <w:rFonts w:hint="eastAsia" w:ascii="宋体" w:hAnsi="宋体"/>
          <w:szCs w:val="21"/>
        </w:rPr>
        <w:t xml:space="preserve"> 发包人经过验收后同意接受工程的，应在监理人收到竣工验收申请报告后的56天内，由监理人向承包人出具经发包人签认的工程接收证书。发包人验收后同意接收工程但提出整修和完善要求的，限期修好，并缓发工程接收证书。整修和完善工作完成后，监理人复查达到要求的，经发包人同意后，再向承包人出具工程接收证书。</w:t>
      </w:r>
    </w:p>
    <w:p>
      <w:pPr>
        <w:ind w:firstLine="420" w:firstLineChars="200"/>
        <w:rPr>
          <w:rFonts w:ascii="宋体" w:hAnsi="宋体"/>
          <w:szCs w:val="21"/>
        </w:rPr>
      </w:pPr>
      <w:r>
        <w:rPr>
          <w:rFonts w:hint="eastAsia"/>
        </w:rPr>
        <w:t>18.3.4</w:t>
      </w:r>
      <w:r>
        <w:rPr>
          <w:rFonts w:hint="eastAsia" w:ascii="宋体" w:hAnsi="宋体"/>
          <w:szCs w:val="21"/>
        </w:rPr>
        <w:t xml:space="preserve"> 发包人验收后不同意接收工程的，监理人应按照发包人的验收意见发出指示，要求承包人对不合格工程认真返工重作或进行补救处理，并承担由此产生的费用。承包人在完成不合格工程的返工重作或补救工作后，应重新提交竣工验收申请报</w:t>
      </w:r>
      <w:r>
        <w:rPr>
          <w:rFonts w:hint="eastAsia"/>
        </w:rPr>
        <w:t>告，按第18.3.1 项、第18.3.2 项和第18.3.3 项的约定</w:t>
      </w:r>
      <w:r>
        <w:rPr>
          <w:rFonts w:hint="eastAsia" w:ascii="宋体" w:hAnsi="宋体"/>
          <w:szCs w:val="21"/>
        </w:rPr>
        <w:t>进行。</w:t>
      </w:r>
    </w:p>
    <w:p>
      <w:pPr>
        <w:ind w:firstLine="420" w:firstLineChars="200"/>
        <w:rPr>
          <w:rFonts w:ascii="宋体" w:hAnsi="宋体"/>
          <w:szCs w:val="21"/>
        </w:rPr>
      </w:pPr>
      <w:r>
        <w:rPr>
          <w:rFonts w:hint="eastAsia"/>
        </w:rPr>
        <w:t>18.3.5</w:t>
      </w:r>
      <w:r>
        <w:rPr>
          <w:rFonts w:hint="eastAsia" w:ascii="宋体" w:hAnsi="宋体"/>
          <w:szCs w:val="21"/>
        </w:rPr>
        <w:t xml:space="preserve"> 除专用合同条款另有约定外，经验收合格工程的实际竣工日期，以提交竣工验收申请报告的日期为准，并在工程接收证书中写明。</w:t>
      </w:r>
    </w:p>
    <w:p>
      <w:pPr>
        <w:ind w:firstLine="420" w:firstLineChars="200"/>
        <w:rPr>
          <w:rFonts w:ascii="宋体" w:hAnsi="宋体"/>
          <w:szCs w:val="21"/>
        </w:rPr>
      </w:pPr>
      <w:r>
        <w:rPr>
          <w:rFonts w:hint="eastAsia"/>
        </w:rPr>
        <w:t>18.3.6</w:t>
      </w:r>
      <w:r>
        <w:rPr>
          <w:rFonts w:hint="eastAsia" w:ascii="宋体" w:hAnsi="宋体"/>
          <w:szCs w:val="21"/>
        </w:rPr>
        <w:t xml:space="preserve"> 发包人在收到承包人竣工验收申请报告56 天后未进行验收的，视为验收合格，实际竣工日期以提交竣工验收申请报告的日期为准，但发包人由于不可抗力不能进行验收的除外。</w:t>
      </w:r>
    </w:p>
    <w:p>
      <w:pPr>
        <w:pStyle w:val="4"/>
        <w:spacing w:line="240" w:lineRule="auto"/>
      </w:pPr>
      <w:bookmarkStart w:id="1263" w:name="_Toc53220328"/>
      <w:bookmarkStart w:id="1264" w:name="_Toc101859424"/>
      <w:bookmarkStart w:id="1265" w:name="_Toc32225"/>
      <w:r>
        <w:rPr>
          <w:rFonts w:hint="eastAsia" w:ascii="Times New Roman" w:hAnsi="Times New Roman"/>
        </w:rPr>
        <w:t>18.4</w:t>
      </w:r>
      <w:r>
        <w:rPr>
          <w:rFonts w:hint="eastAsia"/>
        </w:rPr>
        <w:t xml:space="preserve"> 国家验收</w:t>
      </w:r>
      <w:bookmarkEnd w:id="1263"/>
      <w:bookmarkEnd w:id="1264"/>
      <w:bookmarkEnd w:id="1265"/>
    </w:p>
    <w:p>
      <w:pPr>
        <w:ind w:firstLine="420" w:firstLineChars="200"/>
        <w:rPr>
          <w:rFonts w:ascii="宋体" w:hAnsi="宋体"/>
          <w:szCs w:val="21"/>
        </w:rPr>
      </w:pPr>
      <w:r>
        <w:rPr>
          <w:rFonts w:hint="eastAsia" w:ascii="宋体" w:hAnsi="宋体"/>
          <w:szCs w:val="21"/>
        </w:rPr>
        <w:t>需要进行国家验收的，竣工验收是国家验收的一部分。竣工验收所采用的各项验收和评定标准应符合国家验收标准。发包人和承包人为竣工验收提供的各项竣工验收资料应符合国家验收的要求。</w:t>
      </w:r>
    </w:p>
    <w:p>
      <w:pPr>
        <w:pStyle w:val="4"/>
        <w:spacing w:line="240" w:lineRule="auto"/>
      </w:pPr>
      <w:bookmarkStart w:id="1266" w:name="_Toc247514161"/>
      <w:bookmarkStart w:id="1267" w:name="_Toc12440"/>
      <w:bookmarkStart w:id="1268" w:name="_Toc101859425"/>
      <w:bookmarkStart w:id="1269" w:name="_Toc53220329"/>
      <w:bookmarkStart w:id="1270" w:name="_Toc247527762"/>
      <w:r>
        <w:rPr>
          <w:rFonts w:hint="eastAsia" w:ascii="Times New Roman" w:hAnsi="Times New Roman"/>
        </w:rPr>
        <w:t>18.5</w:t>
      </w:r>
      <w:r>
        <w:rPr>
          <w:rFonts w:hint="eastAsia"/>
        </w:rPr>
        <w:t xml:space="preserve"> 区段工程验收</w:t>
      </w:r>
      <w:bookmarkEnd w:id="1266"/>
      <w:bookmarkEnd w:id="1267"/>
      <w:bookmarkEnd w:id="1268"/>
      <w:bookmarkEnd w:id="1269"/>
      <w:bookmarkEnd w:id="1270"/>
    </w:p>
    <w:p>
      <w:pPr>
        <w:ind w:firstLine="420" w:firstLineChars="200"/>
        <w:rPr>
          <w:rFonts w:ascii="宋体" w:hAnsi="宋体"/>
          <w:szCs w:val="21"/>
        </w:rPr>
      </w:pPr>
      <w:r>
        <w:rPr>
          <w:rFonts w:hint="eastAsia"/>
        </w:rPr>
        <w:t xml:space="preserve">18.5.1 </w:t>
      </w:r>
      <w:r>
        <w:rPr>
          <w:rFonts w:hint="eastAsia" w:ascii="宋体" w:hAnsi="宋体"/>
          <w:szCs w:val="21"/>
        </w:rPr>
        <w:t>发包人根据合同进度计划安排，在全部工程竣工前需要使用已经竣工的区段工程时，或承包人提出经发包人同意时，可进行区段工程验收。验收的程序可参照第</w:t>
      </w:r>
      <w:r>
        <w:rPr>
          <w:rFonts w:hint="eastAsia"/>
        </w:rPr>
        <w:t>18.2</w:t>
      </w:r>
      <w:r>
        <w:rPr>
          <w:rFonts w:hint="eastAsia" w:ascii="宋体" w:hAnsi="宋体"/>
          <w:szCs w:val="21"/>
        </w:rPr>
        <w:t>款与第</w:t>
      </w:r>
      <w:r>
        <w:rPr>
          <w:rFonts w:hint="eastAsia"/>
        </w:rPr>
        <w:t xml:space="preserve">18.3 </w:t>
      </w:r>
      <w:r>
        <w:rPr>
          <w:rFonts w:hint="eastAsia" w:ascii="宋体" w:hAnsi="宋体"/>
          <w:szCs w:val="21"/>
        </w:rPr>
        <w:t>款的约定进行。验收合格后，由监理人向承包人出具经发包人签认的区段工程验收证书。已签发区段工程接收证书的区段工程由发包人负责照管。区段工程的验收成果和结论作为全部工程竣工验收申请报告的附件。</w:t>
      </w:r>
    </w:p>
    <w:p>
      <w:pPr>
        <w:ind w:firstLine="420" w:firstLineChars="200"/>
        <w:rPr>
          <w:rFonts w:ascii="宋体" w:hAnsi="宋体"/>
          <w:szCs w:val="21"/>
        </w:rPr>
      </w:pPr>
      <w:r>
        <w:rPr>
          <w:rFonts w:hint="eastAsia"/>
        </w:rPr>
        <w:t xml:space="preserve">18.5.2 </w:t>
      </w:r>
      <w:r>
        <w:rPr>
          <w:rFonts w:hint="eastAsia" w:ascii="宋体" w:hAnsi="宋体"/>
          <w:szCs w:val="21"/>
        </w:rPr>
        <w:t>发包人在全部工程竣工前，使用已接收的区段工程导致承包人费用增加的，发包人应承担由此增加的费用和（或）工期延误，并支付承包人合理利润。</w:t>
      </w:r>
    </w:p>
    <w:p>
      <w:pPr>
        <w:pStyle w:val="4"/>
        <w:spacing w:line="240" w:lineRule="auto"/>
      </w:pPr>
      <w:bookmarkStart w:id="1271" w:name="_Toc247514162"/>
      <w:bookmarkStart w:id="1272" w:name="_Toc247527763"/>
      <w:bookmarkStart w:id="1273" w:name="_Toc101859426"/>
      <w:bookmarkStart w:id="1274" w:name="_Toc22712"/>
      <w:bookmarkStart w:id="1275" w:name="_Toc53220330"/>
      <w:r>
        <w:rPr>
          <w:rFonts w:hint="eastAsia" w:ascii="Times New Roman" w:hAnsi="Times New Roman"/>
        </w:rPr>
        <w:t>18.6</w:t>
      </w:r>
      <w:r>
        <w:rPr>
          <w:rFonts w:hint="eastAsia"/>
        </w:rPr>
        <w:t xml:space="preserve"> 施工期运行</w:t>
      </w:r>
      <w:bookmarkEnd w:id="1271"/>
      <w:bookmarkEnd w:id="1272"/>
      <w:bookmarkEnd w:id="1273"/>
      <w:bookmarkEnd w:id="1274"/>
      <w:bookmarkEnd w:id="1275"/>
    </w:p>
    <w:p>
      <w:pPr>
        <w:ind w:firstLine="420" w:firstLineChars="200"/>
      </w:pPr>
      <w:r>
        <w:rPr>
          <w:rFonts w:hint="eastAsia"/>
        </w:rPr>
        <w:t>18.6.1</w:t>
      </w:r>
      <w:r>
        <w:rPr>
          <w:rFonts w:hint="eastAsia" w:ascii="宋体" w:hAnsi="宋体"/>
          <w:szCs w:val="21"/>
        </w:rPr>
        <w:t xml:space="preserve"> 施工期运行是指合同工程尚未全部竣工，其中某项或某几项区段工程或工程设备安装已竣工，根据专用合同条款约定，需要投入施工期运行的，经发</w:t>
      </w:r>
      <w:r>
        <w:rPr>
          <w:rFonts w:hint="eastAsia"/>
        </w:rPr>
        <w:t>包人按第18.5 款的约定验收合格，证明能确保安全后，才能在施工期投入运行。</w:t>
      </w:r>
    </w:p>
    <w:p>
      <w:pPr>
        <w:ind w:firstLine="420" w:firstLineChars="200"/>
        <w:rPr>
          <w:rFonts w:ascii="宋体" w:hAnsi="宋体"/>
          <w:szCs w:val="21"/>
        </w:rPr>
      </w:pPr>
      <w:r>
        <w:rPr>
          <w:rFonts w:hint="eastAsia"/>
        </w:rPr>
        <w:t xml:space="preserve">18.6.2 </w:t>
      </w:r>
      <w:r>
        <w:rPr>
          <w:rFonts w:hint="eastAsia" w:ascii="宋体" w:hAnsi="宋体"/>
          <w:szCs w:val="21"/>
        </w:rPr>
        <w:t>在施工期运行中发现工程或工程设备损坏或存在缺陷</w:t>
      </w:r>
      <w:r>
        <w:rPr>
          <w:rFonts w:hint="eastAsia"/>
        </w:rPr>
        <w:t>的，由承包人按第19.2 款约定</w:t>
      </w:r>
      <w:r>
        <w:rPr>
          <w:rFonts w:hint="eastAsia" w:ascii="宋体" w:hAnsi="宋体"/>
          <w:szCs w:val="21"/>
        </w:rPr>
        <w:t>进行修复。</w:t>
      </w:r>
    </w:p>
    <w:p>
      <w:pPr>
        <w:pStyle w:val="4"/>
        <w:spacing w:line="240" w:lineRule="auto"/>
      </w:pPr>
      <w:bookmarkStart w:id="1276" w:name="_Toc53220331"/>
      <w:bookmarkStart w:id="1277" w:name="_Toc247527764"/>
      <w:bookmarkStart w:id="1278" w:name="_Toc247514163"/>
      <w:bookmarkStart w:id="1279" w:name="_Toc101859427"/>
      <w:bookmarkStart w:id="1280" w:name="_Toc29531"/>
      <w:r>
        <w:rPr>
          <w:rFonts w:hint="eastAsia"/>
        </w:rPr>
        <w:t>18</w:t>
      </w:r>
      <w:r>
        <w:rPr>
          <w:rFonts w:hint="eastAsia" w:ascii="Times New Roman" w:hAnsi="Times New Roman"/>
        </w:rPr>
        <w:t>.</w:t>
      </w:r>
      <w:r>
        <w:rPr>
          <w:rFonts w:hint="eastAsia"/>
        </w:rPr>
        <w:t>7 竣工清场</w:t>
      </w:r>
      <w:bookmarkEnd w:id="1276"/>
      <w:bookmarkEnd w:id="1277"/>
      <w:bookmarkEnd w:id="1278"/>
      <w:bookmarkEnd w:id="1279"/>
      <w:bookmarkEnd w:id="1280"/>
    </w:p>
    <w:p>
      <w:pPr>
        <w:ind w:firstLine="420" w:firstLineChars="200"/>
        <w:rPr>
          <w:rFonts w:ascii="宋体" w:hAnsi="宋体"/>
          <w:szCs w:val="21"/>
        </w:rPr>
      </w:pPr>
      <w:r>
        <w:rPr>
          <w:rFonts w:hint="eastAsia"/>
        </w:rPr>
        <w:t>18.7.1</w:t>
      </w:r>
      <w:r>
        <w:rPr>
          <w:rFonts w:hint="eastAsia" w:ascii="宋体" w:hAnsi="宋体"/>
          <w:szCs w:val="21"/>
        </w:rPr>
        <w:t xml:space="preserve"> 除合同另有约定外，工程接收证书颁发后，承包人应按以下要求对施工场地进行清理，直至监理人检验合格为止。竣工清场费用由承包人承担。</w:t>
      </w:r>
    </w:p>
    <w:p>
      <w:pPr>
        <w:ind w:firstLine="420" w:firstLineChars="200"/>
      </w:pPr>
      <w:r>
        <w:rPr>
          <w:rFonts w:hint="eastAsia"/>
        </w:rPr>
        <w:t>（1</w:t>
      </w:r>
      <w:r>
        <w:t>）</w:t>
      </w:r>
      <w:r>
        <w:rPr>
          <w:rFonts w:hint="eastAsia"/>
        </w:rPr>
        <w:t>施工场地内残留的垃圾已全部清除出场；</w:t>
      </w:r>
    </w:p>
    <w:p>
      <w:pPr>
        <w:ind w:firstLine="420" w:firstLineChars="200"/>
      </w:pPr>
      <w:r>
        <w:rPr>
          <w:rFonts w:hint="eastAsia"/>
        </w:rPr>
        <w:t>（2）临时工程已拆除，场地已按合同要求进行清理、平整或复原；</w:t>
      </w:r>
    </w:p>
    <w:p>
      <w:pPr>
        <w:ind w:firstLine="420" w:firstLineChars="200"/>
      </w:pPr>
      <w:r>
        <w:rPr>
          <w:rFonts w:hint="eastAsia"/>
        </w:rPr>
        <w:t>（3）按合同约定应撤离的承包人设备和剩余的材料，包括废弃的施工设备和材料，已按计划撤离施工场地；</w:t>
      </w:r>
    </w:p>
    <w:p>
      <w:pPr>
        <w:ind w:firstLine="420" w:firstLineChars="200"/>
      </w:pPr>
      <w:r>
        <w:rPr>
          <w:rFonts w:hint="eastAsia"/>
        </w:rPr>
        <w:t>（4）工程建筑物周边及其附近道路、河道的施工堆积物，已按监理人指示全部清理；</w:t>
      </w:r>
    </w:p>
    <w:p>
      <w:pPr>
        <w:ind w:firstLine="420" w:firstLineChars="200"/>
      </w:pPr>
      <w:r>
        <w:rPr>
          <w:rFonts w:hint="eastAsia"/>
        </w:rPr>
        <w:t>（5）监理人指示的其</w:t>
      </w:r>
      <w:r>
        <w:rPr>
          <w:rFonts w:hint="eastAsia" w:ascii="宋体" w:hAnsi="宋体"/>
          <w:szCs w:val="21"/>
        </w:rPr>
        <w:t>他场地清理工作已全部完成。</w:t>
      </w:r>
    </w:p>
    <w:p>
      <w:pPr>
        <w:ind w:firstLine="420" w:firstLineChars="200"/>
        <w:rPr>
          <w:rFonts w:ascii="宋体" w:hAnsi="宋体"/>
          <w:szCs w:val="21"/>
        </w:rPr>
      </w:pPr>
      <w:r>
        <w:rPr>
          <w:rFonts w:hint="eastAsia"/>
        </w:rPr>
        <w:t>18.7.2</w:t>
      </w:r>
      <w:r>
        <w:rPr>
          <w:rFonts w:hint="eastAsia" w:ascii="宋体" w:hAnsi="宋体"/>
          <w:szCs w:val="21"/>
        </w:rPr>
        <w:t xml:space="preserve"> 承包人未按监理人的要求恢复临时占地，或者场地清理未达到合同约定的，发包人有权委托其他人恢复或清理，所发生的金额从拟支付给承包人的款项中扣除。</w:t>
      </w:r>
    </w:p>
    <w:p>
      <w:pPr>
        <w:pStyle w:val="4"/>
        <w:spacing w:line="240" w:lineRule="auto"/>
      </w:pPr>
      <w:bookmarkStart w:id="1281" w:name="_Toc247527765"/>
      <w:bookmarkStart w:id="1282" w:name="_Toc247514164"/>
      <w:bookmarkStart w:id="1283" w:name="_Toc2127"/>
      <w:bookmarkStart w:id="1284" w:name="_Toc101859428"/>
      <w:bookmarkStart w:id="1285" w:name="_Toc53220332"/>
      <w:r>
        <w:rPr>
          <w:rFonts w:hint="eastAsia" w:ascii="Times New Roman" w:hAnsi="Times New Roman"/>
        </w:rPr>
        <w:t xml:space="preserve">18.8 </w:t>
      </w:r>
      <w:r>
        <w:rPr>
          <w:rFonts w:hint="eastAsia"/>
        </w:rPr>
        <w:t>施工队伍的撤离</w:t>
      </w:r>
      <w:bookmarkEnd w:id="1281"/>
      <w:bookmarkEnd w:id="1282"/>
      <w:bookmarkEnd w:id="1283"/>
      <w:bookmarkEnd w:id="1284"/>
      <w:bookmarkEnd w:id="1285"/>
    </w:p>
    <w:p>
      <w:pPr>
        <w:ind w:firstLine="420" w:firstLineChars="200"/>
        <w:rPr>
          <w:rFonts w:ascii="宋体" w:hAnsi="宋体"/>
          <w:szCs w:val="21"/>
        </w:rPr>
      </w:pPr>
      <w:r>
        <w:rPr>
          <w:rFonts w:hint="eastAsia" w:ascii="宋体" w:hAnsi="宋体"/>
          <w:szCs w:val="21"/>
        </w:rPr>
        <w:t>工程接收证书颁发后的56天内，除了经监理人同意需在缺陷责任期内继续工作和使用的人员、施工设备和临时工程外，其余的人员、施工设备和临时工程均应撤离施工场地或拆除。除合同另有约定外，缺陷责任期满时，承包人的人员和施工设备应全部撤离施工场地。</w:t>
      </w:r>
    </w:p>
    <w:p>
      <w:pPr>
        <w:pStyle w:val="4"/>
        <w:spacing w:line="240" w:lineRule="auto"/>
      </w:pPr>
      <w:bookmarkStart w:id="1286" w:name="_Toc5513"/>
      <w:bookmarkStart w:id="1287" w:name="_Toc53220333"/>
      <w:bookmarkStart w:id="1288" w:name="_Toc101859429"/>
      <w:r>
        <w:rPr>
          <w:rFonts w:hint="eastAsia" w:ascii="Times New Roman" w:hAnsi="Times New Roman"/>
        </w:rPr>
        <w:t>18.9</w:t>
      </w:r>
      <w:r>
        <w:rPr>
          <w:rFonts w:hint="eastAsia"/>
        </w:rPr>
        <w:t xml:space="preserve"> 竣工后试验</w:t>
      </w:r>
      <w:bookmarkEnd w:id="1286"/>
      <w:bookmarkEnd w:id="1287"/>
      <w:bookmarkEnd w:id="1288"/>
    </w:p>
    <w:p>
      <w:pPr>
        <w:ind w:firstLine="420" w:firstLineChars="200"/>
      </w:pPr>
      <w:r>
        <w:rPr>
          <w:rFonts w:hint="eastAsia"/>
        </w:rPr>
        <w:t>除专用合同条款另有约定外，发包人应：</w:t>
      </w:r>
    </w:p>
    <w:p>
      <w:pPr>
        <w:ind w:firstLine="420" w:firstLineChars="200"/>
      </w:pPr>
      <w:r>
        <w:rPr>
          <w:rFonts w:hint="eastAsia"/>
        </w:rPr>
        <w:t>（1）为竣工后试验提供必要的电力、设备、燃料、仪器、劳力、材料，以及具有适当资质和经验的工作人员；</w:t>
      </w:r>
    </w:p>
    <w:p>
      <w:pPr>
        <w:ind w:firstLine="420" w:firstLineChars="200"/>
      </w:pPr>
      <w:r>
        <w:rPr>
          <w:rFonts w:hint="eastAsia"/>
        </w:rPr>
        <w:t>（2）根据承包商按照第5.6款提供的手册，以及承包人给予的指导进行竣工后试验。</w:t>
      </w:r>
    </w:p>
    <w:p>
      <w:pPr>
        <w:ind w:firstLine="420" w:firstLineChars="200"/>
      </w:pPr>
      <w:r>
        <w:rPr>
          <w:rFonts w:hint="eastAsia"/>
        </w:rPr>
        <w:t>发包人应提前21天将竣工后试验的日期通</w:t>
      </w:r>
      <w:r>
        <w:rPr>
          <w:rFonts w:hint="eastAsia" w:ascii="宋体" w:hAnsi="宋体"/>
          <w:szCs w:val="21"/>
        </w:rPr>
        <w:t>知承包人。如果承包人未能在该日期出席竣工后试验，发包人可自行进行，承包人应对检</w:t>
      </w:r>
      <w:r>
        <w:rPr>
          <w:rFonts w:hint="eastAsia"/>
        </w:rPr>
        <w:t>验数据予以认可。</w:t>
      </w:r>
    </w:p>
    <w:p>
      <w:pPr>
        <w:ind w:firstLine="420" w:firstLineChars="200"/>
      </w:pPr>
      <w:r>
        <w:rPr>
          <w:rFonts w:hint="eastAsia"/>
        </w:rPr>
        <w:t>因承包人原因造成某项竣工后试验未能通过的，承包人应按照合同的约定进行赔偿，或者承包人提出修复建议，按照发包人指示的合理期限内改正，并承担合同约定的相应责任。</w:t>
      </w:r>
    </w:p>
    <w:p>
      <w:pPr>
        <w:pStyle w:val="3"/>
        <w:spacing w:line="240" w:lineRule="auto"/>
      </w:pPr>
      <w:bookmarkStart w:id="1289" w:name="_Toc101859430"/>
      <w:bookmarkStart w:id="1290" w:name="_Toc49762550"/>
      <w:bookmarkStart w:id="1291" w:name="_Toc247527766"/>
      <w:bookmarkStart w:id="1292" w:name="_Toc53220335"/>
      <w:bookmarkStart w:id="1293" w:name="_Toc6789"/>
      <w:bookmarkStart w:id="1294" w:name="_Toc247514165"/>
      <w:bookmarkStart w:id="1295" w:name="_Toc184635116"/>
      <w:r>
        <w:rPr>
          <w:rFonts w:hint="eastAsia"/>
        </w:rPr>
        <w:t>19. 缺陷责任与保修责任</w:t>
      </w:r>
      <w:bookmarkEnd w:id="1289"/>
      <w:bookmarkEnd w:id="1290"/>
      <w:bookmarkEnd w:id="1291"/>
      <w:bookmarkEnd w:id="1292"/>
      <w:bookmarkEnd w:id="1293"/>
      <w:bookmarkEnd w:id="1294"/>
      <w:bookmarkEnd w:id="1295"/>
    </w:p>
    <w:p>
      <w:pPr>
        <w:pStyle w:val="4"/>
        <w:spacing w:line="240" w:lineRule="auto"/>
      </w:pPr>
      <w:bookmarkStart w:id="1296" w:name="_Toc53220336"/>
      <w:bookmarkStart w:id="1297" w:name="_Toc247527767"/>
      <w:bookmarkStart w:id="1298" w:name="_Toc32753"/>
      <w:bookmarkStart w:id="1299" w:name="_Toc101859431"/>
      <w:bookmarkStart w:id="1300" w:name="_Toc247514166"/>
      <w:r>
        <w:rPr>
          <w:rFonts w:hint="eastAsia" w:ascii="Times New Roman" w:hAnsi="Times New Roman"/>
        </w:rPr>
        <w:t>19.1</w:t>
      </w:r>
      <w:r>
        <w:rPr>
          <w:rFonts w:hint="eastAsia"/>
        </w:rPr>
        <w:t xml:space="preserve"> 缺陷责任期的起算时间</w:t>
      </w:r>
      <w:bookmarkEnd w:id="1296"/>
      <w:bookmarkEnd w:id="1297"/>
      <w:bookmarkEnd w:id="1298"/>
      <w:bookmarkEnd w:id="1299"/>
      <w:bookmarkEnd w:id="1300"/>
    </w:p>
    <w:p>
      <w:pPr>
        <w:ind w:firstLine="420" w:firstLineChars="200"/>
        <w:rPr>
          <w:rFonts w:ascii="宋体" w:hAnsi="宋体"/>
          <w:szCs w:val="21"/>
        </w:rPr>
      </w:pPr>
      <w:r>
        <w:rPr>
          <w:rFonts w:hint="eastAsia" w:ascii="宋体" w:hAnsi="宋体"/>
          <w:szCs w:val="21"/>
        </w:rPr>
        <w:t>缺陷责任期自实际竣工日期起计算。在全部工程竣工验收前，已经发包人提前验收的区段工程或进入施工期运行的工程，其缺陷责任期的起算日期相应提前到相应工程竣工日。</w:t>
      </w:r>
    </w:p>
    <w:p>
      <w:pPr>
        <w:pStyle w:val="4"/>
        <w:spacing w:line="240" w:lineRule="auto"/>
      </w:pPr>
      <w:bookmarkStart w:id="1301" w:name="_Toc53220337"/>
      <w:bookmarkStart w:id="1302" w:name="_Toc247527768"/>
      <w:bookmarkStart w:id="1303" w:name="_Toc247514167"/>
      <w:bookmarkStart w:id="1304" w:name="_Toc101859432"/>
      <w:bookmarkStart w:id="1305" w:name="_Toc10371"/>
      <w:r>
        <w:rPr>
          <w:rFonts w:hint="eastAsia" w:ascii="Times New Roman" w:hAnsi="Times New Roman"/>
        </w:rPr>
        <w:t>19.2</w:t>
      </w:r>
      <w:r>
        <w:rPr>
          <w:rFonts w:hint="eastAsia"/>
        </w:rPr>
        <w:t xml:space="preserve"> 缺陷责任</w:t>
      </w:r>
      <w:bookmarkEnd w:id="1301"/>
      <w:bookmarkEnd w:id="1302"/>
      <w:bookmarkEnd w:id="1303"/>
      <w:bookmarkEnd w:id="1304"/>
      <w:bookmarkEnd w:id="1305"/>
    </w:p>
    <w:p>
      <w:pPr>
        <w:ind w:firstLine="420" w:firstLineChars="200"/>
        <w:rPr>
          <w:rFonts w:ascii="宋体" w:hAnsi="宋体"/>
          <w:szCs w:val="21"/>
        </w:rPr>
      </w:pPr>
      <w:r>
        <w:rPr>
          <w:rFonts w:hint="eastAsia"/>
        </w:rPr>
        <w:t>19.2.1</w:t>
      </w:r>
      <w:r>
        <w:rPr>
          <w:rFonts w:hint="eastAsia" w:ascii="宋体" w:hAnsi="宋体"/>
          <w:szCs w:val="21"/>
        </w:rPr>
        <w:t xml:space="preserve"> 承包人应在缺陷责任期内对已交付使用的工程承担缺陷责任。</w:t>
      </w:r>
    </w:p>
    <w:p>
      <w:pPr>
        <w:ind w:firstLine="420" w:firstLineChars="200"/>
        <w:rPr>
          <w:rFonts w:ascii="宋体" w:hAnsi="宋体"/>
          <w:szCs w:val="21"/>
        </w:rPr>
      </w:pPr>
      <w:r>
        <w:rPr>
          <w:rFonts w:hint="eastAsia"/>
        </w:rPr>
        <w:t>19.2.2</w:t>
      </w:r>
      <w:r>
        <w:rPr>
          <w:rFonts w:hint="eastAsia" w:ascii="宋体" w:hAnsi="宋体"/>
          <w:szCs w:val="21"/>
        </w:rPr>
        <w:t xml:space="preserve"> 缺陷责任期内，发包人对已接收使用的工程负责日常维护工作。发包人在使用过程中，发现已接收的工程存在新的缺陷或已修复的缺陷部位或部件又遭损坏的，承包人应负责修复，直至检验合格为止。</w:t>
      </w:r>
    </w:p>
    <w:p>
      <w:pPr>
        <w:ind w:firstLine="420" w:firstLineChars="200"/>
        <w:rPr>
          <w:rFonts w:ascii="宋体" w:hAnsi="宋体"/>
          <w:szCs w:val="21"/>
        </w:rPr>
      </w:pPr>
      <w:r>
        <w:rPr>
          <w:rFonts w:hint="eastAsia"/>
        </w:rPr>
        <w:t xml:space="preserve">19.2.3 </w:t>
      </w:r>
      <w:r>
        <w:rPr>
          <w:rFonts w:hint="eastAsia" w:ascii="宋体" w:hAnsi="宋体"/>
          <w:szCs w:val="21"/>
        </w:rPr>
        <w:t>监理人和承包人应共同查清缺陷和（或）损坏的原因。经查明属承包人原因造成的，应由承包人承担修复和查验的费用。经查验属发包人原因造成的，发包人应承担修复和查验的费用，并支付承包人合理利润。</w:t>
      </w:r>
    </w:p>
    <w:p>
      <w:pPr>
        <w:ind w:firstLine="420" w:firstLineChars="200"/>
        <w:rPr>
          <w:rFonts w:ascii="宋体" w:hAnsi="宋体"/>
          <w:szCs w:val="21"/>
        </w:rPr>
      </w:pPr>
      <w:r>
        <w:rPr>
          <w:rFonts w:hint="eastAsia"/>
        </w:rPr>
        <w:t>19.2.4</w:t>
      </w:r>
      <w:r>
        <w:rPr>
          <w:rFonts w:hint="eastAsia" w:ascii="宋体" w:hAnsi="宋体"/>
          <w:szCs w:val="21"/>
        </w:rPr>
        <w:t xml:space="preserve"> 承包人不能在合理时间内修复缺陷的，发包人可自行修复或委托其他人修复，所需费用和利润的承担，按第</w:t>
      </w:r>
      <w:r>
        <w:rPr>
          <w:rFonts w:hint="eastAsia"/>
        </w:rPr>
        <w:t xml:space="preserve">19.2.3 </w:t>
      </w:r>
      <w:r>
        <w:rPr>
          <w:rFonts w:hint="eastAsia" w:ascii="宋体" w:hAnsi="宋体"/>
          <w:szCs w:val="21"/>
        </w:rPr>
        <w:t>项约定执行。</w:t>
      </w:r>
    </w:p>
    <w:p>
      <w:pPr>
        <w:pStyle w:val="4"/>
        <w:spacing w:line="240" w:lineRule="auto"/>
      </w:pPr>
      <w:bookmarkStart w:id="1306" w:name="_Toc247514168"/>
      <w:bookmarkStart w:id="1307" w:name="_Toc53220338"/>
      <w:bookmarkStart w:id="1308" w:name="_Toc101859433"/>
      <w:bookmarkStart w:id="1309" w:name="_Toc28474"/>
      <w:bookmarkStart w:id="1310" w:name="_Toc247527769"/>
      <w:r>
        <w:rPr>
          <w:rFonts w:hint="eastAsia" w:ascii="Times New Roman" w:hAnsi="Times New Roman"/>
        </w:rPr>
        <w:t>19.3</w:t>
      </w:r>
      <w:r>
        <w:rPr>
          <w:rFonts w:hint="eastAsia"/>
        </w:rPr>
        <w:t xml:space="preserve"> 缺陷责任期的延长</w:t>
      </w:r>
      <w:bookmarkEnd w:id="1306"/>
      <w:bookmarkEnd w:id="1307"/>
      <w:bookmarkEnd w:id="1308"/>
      <w:bookmarkEnd w:id="1309"/>
      <w:bookmarkEnd w:id="1310"/>
    </w:p>
    <w:p>
      <w:pPr>
        <w:ind w:firstLine="420" w:firstLineChars="200"/>
        <w:rPr>
          <w:rFonts w:ascii="宋体" w:hAnsi="宋体"/>
          <w:szCs w:val="21"/>
        </w:rPr>
      </w:pPr>
      <w:r>
        <w:rPr>
          <w:rFonts w:hint="eastAsia" w:ascii="宋体" w:hAnsi="宋体"/>
          <w:szCs w:val="21"/>
        </w:rPr>
        <w:t>由于承包人原因造成某项缺陷或损坏使某项工程或工程设备不能按原定目标使用而需要再次检查、检验和修复的，发包人有权要求承包人相应延长缺陷责任期，但缺陷责任期最长不超过2年。</w:t>
      </w:r>
    </w:p>
    <w:p>
      <w:pPr>
        <w:pStyle w:val="4"/>
        <w:spacing w:line="240" w:lineRule="auto"/>
      </w:pPr>
      <w:bookmarkStart w:id="1311" w:name="_Toc14587"/>
      <w:bookmarkStart w:id="1312" w:name="_Toc53220339"/>
      <w:bookmarkStart w:id="1313" w:name="_Toc247527770"/>
      <w:bookmarkStart w:id="1314" w:name="_Toc247514169"/>
      <w:bookmarkStart w:id="1315" w:name="_Toc101859434"/>
      <w:r>
        <w:rPr>
          <w:rFonts w:hint="eastAsia" w:ascii="Times New Roman" w:hAnsi="Times New Roman"/>
        </w:rPr>
        <w:t>19.4</w:t>
      </w:r>
      <w:r>
        <w:rPr>
          <w:rFonts w:hint="eastAsia"/>
        </w:rPr>
        <w:t xml:space="preserve"> 进一步试验和试运行</w:t>
      </w:r>
      <w:bookmarkEnd w:id="1311"/>
      <w:bookmarkEnd w:id="1312"/>
      <w:bookmarkEnd w:id="1313"/>
      <w:bookmarkEnd w:id="1314"/>
      <w:bookmarkEnd w:id="1315"/>
    </w:p>
    <w:p>
      <w:pPr>
        <w:ind w:firstLine="420" w:firstLineChars="200"/>
        <w:rPr>
          <w:rFonts w:ascii="宋体" w:hAnsi="宋体"/>
          <w:szCs w:val="21"/>
        </w:rPr>
      </w:pPr>
      <w:r>
        <w:rPr>
          <w:rFonts w:hint="eastAsia" w:ascii="宋体" w:hAnsi="宋体"/>
          <w:szCs w:val="21"/>
        </w:rPr>
        <w:t>任何一项缺陷或损坏修复后，经检查证明其影响了工程或工程设备的使用性能，承包人应重新进行合同约定的试验和试运行，试验和试运行的全部费用应由责任方承担。</w:t>
      </w:r>
    </w:p>
    <w:p>
      <w:pPr>
        <w:pStyle w:val="4"/>
        <w:spacing w:line="240" w:lineRule="auto"/>
      </w:pPr>
      <w:bookmarkStart w:id="1316" w:name="_Toc9336"/>
      <w:bookmarkStart w:id="1317" w:name="_Toc247514170"/>
      <w:bookmarkStart w:id="1318" w:name="_Toc247527771"/>
      <w:bookmarkStart w:id="1319" w:name="_Toc53220340"/>
      <w:bookmarkStart w:id="1320" w:name="_Toc101859435"/>
      <w:r>
        <w:rPr>
          <w:rFonts w:hint="eastAsia" w:ascii="Times New Roman" w:hAnsi="Times New Roman"/>
        </w:rPr>
        <w:t>19.5</w:t>
      </w:r>
      <w:r>
        <w:rPr>
          <w:rFonts w:hint="eastAsia"/>
        </w:rPr>
        <w:t xml:space="preserve"> 承包人的进入权</w:t>
      </w:r>
      <w:bookmarkEnd w:id="1316"/>
      <w:bookmarkEnd w:id="1317"/>
      <w:bookmarkEnd w:id="1318"/>
      <w:bookmarkEnd w:id="1319"/>
      <w:bookmarkEnd w:id="1320"/>
    </w:p>
    <w:p>
      <w:pPr>
        <w:ind w:firstLine="420" w:firstLineChars="200"/>
        <w:rPr>
          <w:rFonts w:ascii="宋体" w:hAnsi="宋体"/>
          <w:szCs w:val="21"/>
        </w:rPr>
      </w:pPr>
      <w:r>
        <w:rPr>
          <w:rFonts w:hint="eastAsia" w:ascii="宋体" w:hAnsi="宋体"/>
          <w:szCs w:val="21"/>
        </w:rPr>
        <w:t>缺陷责任期内承包人为缺陷修复工作需要，有权进入工程现场，但应遵守发包人的保安和保密规定。</w:t>
      </w:r>
    </w:p>
    <w:p>
      <w:pPr>
        <w:pStyle w:val="4"/>
        <w:spacing w:line="240" w:lineRule="auto"/>
      </w:pPr>
      <w:bookmarkStart w:id="1321" w:name="_Toc24693"/>
      <w:bookmarkStart w:id="1322" w:name="_Toc247514171"/>
      <w:bookmarkStart w:id="1323" w:name="_Toc53220341"/>
      <w:bookmarkStart w:id="1324" w:name="_Toc247527772"/>
      <w:bookmarkStart w:id="1325" w:name="_Toc101859436"/>
      <w:r>
        <w:rPr>
          <w:rFonts w:hint="eastAsia" w:ascii="Times New Roman" w:hAnsi="Times New Roman"/>
        </w:rPr>
        <w:t>19.6</w:t>
      </w:r>
      <w:r>
        <w:rPr>
          <w:rFonts w:hint="eastAsia"/>
        </w:rPr>
        <w:t xml:space="preserve"> 缺陷责任期终止证书</w:t>
      </w:r>
      <w:bookmarkEnd w:id="1321"/>
      <w:bookmarkEnd w:id="1322"/>
      <w:bookmarkEnd w:id="1323"/>
      <w:bookmarkEnd w:id="1324"/>
      <w:bookmarkEnd w:id="1325"/>
    </w:p>
    <w:p>
      <w:pPr>
        <w:ind w:firstLine="420" w:firstLineChars="200"/>
        <w:rPr>
          <w:rFonts w:ascii="宋体" w:hAnsi="宋体"/>
          <w:szCs w:val="21"/>
        </w:rPr>
      </w:pPr>
      <w:r>
        <w:rPr>
          <w:rFonts w:hint="eastAsia" w:ascii="宋体" w:hAnsi="宋体"/>
          <w:szCs w:val="21"/>
        </w:rPr>
        <w:t>在第</w:t>
      </w:r>
      <w:r>
        <w:rPr>
          <w:rFonts w:hint="eastAsia"/>
        </w:rPr>
        <w:t>1.1.4.5</w:t>
      </w:r>
      <w:r>
        <w:rPr>
          <w:rFonts w:hint="eastAsia" w:ascii="宋体" w:hAnsi="宋体"/>
          <w:szCs w:val="21"/>
        </w:rPr>
        <w:t>目约定的缺陷责任期，包括根据</w:t>
      </w:r>
      <w:r>
        <w:rPr>
          <w:rFonts w:hint="eastAsia"/>
        </w:rPr>
        <w:t>第19.3款延长的期限终止后14天内，由</w:t>
      </w:r>
      <w:r>
        <w:rPr>
          <w:rFonts w:hint="eastAsia" w:ascii="宋体" w:hAnsi="宋体"/>
          <w:szCs w:val="21"/>
        </w:rPr>
        <w:t>监理人向承包人出具经发包人签认的缺陷责任期终止证书，并退还剩余的质量保证金。</w:t>
      </w:r>
    </w:p>
    <w:p>
      <w:pPr>
        <w:pStyle w:val="4"/>
        <w:spacing w:line="240" w:lineRule="auto"/>
      </w:pPr>
      <w:bookmarkStart w:id="1326" w:name="_Toc247527773"/>
      <w:bookmarkStart w:id="1327" w:name="_Toc26384"/>
      <w:bookmarkStart w:id="1328" w:name="_Toc247514172"/>
      <w:bookmarkStart w:id="1329" w:name="_Toc53220342"/>
      <w:bookmarkStart w:id="1330" w:name="_Toc101859437"/>
      <w:r>
        <w:rPr>
          <w:rFonts w:hint="eastAsia" w:ascii="Times New Roman" w:hAnsi="Times New Roman"/>
        </w:rPr>
        <w:t>19.7</w:t>
      </w:r>
      <w:r>
        <w:rPr>
          <w:rFonts w:hint="eastAsia"/>
        </w:rPr>
        <w:t xml:space="preserve"> 保修责任</w:t>
      </w:r>
      <w:bookmarkEnd w:id="1326"/>
      <w:bookmarkEnd w:id="1327"/>
      <w:bookmarkEnd w:id="1328"/>
      <w:bookmarkEnd w:id="1329"/>
      <w:bookmarkEnd w:id="1330"/>
    </w:p>
    <w:p>
      <w:pPr>
        <w:ind w:firstLine="420" w:firstLineChars="200"/>
        <w:rPr>
          <w:rFonts w:ascii="宋体" w:hAnsi="宋体"/>
          <w:szCs w:val="21"/>
        </w:rPr>
      </w:pPr>
      <w:r>
        <w:rPr>
          <w:rFonts w:hint="eastAsia" w:ascii="宋体" w:hAnsi="宋体"/>
          <w:szCs w:val="21"/>
        </w:rPr>
        <w:t>合同当事人根据有关法律规定，在专用合同条款中约定工程质量保修范围、期限和责任。保修期自实际竣工日期起计算。在全部工程竣工验收前，已经发包人提前验收的区段工程，其保修期的起算日期相应提前。</w:t>
      </w:r>
    </w:p>
    <w:p>
      <w:pPr>
        <w:pStyle w:val="3"/>
        <w:spacing w:line="240" w:lineRule="auto"/>
      </w:pPr>
      <w:bookmarkStart w:id="1331" w:name="_Toc49762551"/>
      <w:bookmarkStart w:id="1332" w:name="_Toc247514173"/>
      <w:bookmarkStart w:id="1333" w:name="_Toc184635117"/>
      <w:bookmarkStart w:id="1334" w:name="_Toc101859438"/>
      <w:bookmarkStart w:id="1335" w:name="_Toc53220343"/>
      <w:bookmarkStart w:id="1336" w:name="_Toc16826"/>
      <w:bookmarkStart w:id="1337" w:name="_Toc247527774"/>
      <w:r>
        <w:rPr>
          <w:rFonts w:hint="eastAsia"/>
        </w:rPr>
        <w:t>20. 保险</w:t>
      </w:r>
      <w:bookmarkEnd w:id="1331"/>
      <w:bookmarkEnd w:id="1332"/>
      <w:bookmarkEnd w:id="1333"/>
      <w:bookmarkEnd w:id="1334"/>
      <w:bookmarkEnd w:id="1335"/>
      <w:bookmarkEnd w:id="1336"/>
      <w:bookmarkEnd w:id="1337"/>
    </w:p>
    <w:p>
      <w:pPr>
        <w:pStyle w:val="4"/>
        <w:spacing w:line="240" w:lineRule="auto"/>
      </w:pPr>
      <w:bookmarkStart w:id="1338" w:name="_Toc53220344"/>
      <w:bookmarkStart w:id="1339" w:name="_Toc19387"/>
      <w:bookmarkStart w:id="1340" w:name="_Toc101859439"/>
      <w:bookmarkStart w:id="1341" w:name="_Toc247527775"/>
      <w:bookmarkStart w:id="1342" w:name="_Toc247514174"/>
      <w:r>
        <w:rPr>
          <w:rFonts w:hint="eastAsia" w:ascii="Times New Roman" w:hAnsi="Times New Roman"/>
        </w:rPr>
        <w:t>20.1</w:t>
      </w:r>
      <w:r>
        <w:rPr>
          <w:rFonts w:hint="eastAsia"/>
        </w:rPr>
        <w:t xml:space="preserve"> 设计和工程保险</w:t>
      </w:r>
      <w:bookmarkEnd w:id="1338"/>
      <w:bookmarkEnd w:id="1339"/>
      <w:bookmarkEnd w:id="1340"/>
      <w:bookmarkEnd w:id="1341"/>
      <w:bookmarkEnd w:id="1342"/>
    </w:p>
    <w:p>
      <w:pPr>
        <w:ind w:firstLine="420" w:firstLineChars="200"/>
        <w:rPr>
          <w:rFonts w:ascii="宋体" w:hAnsi="宋体"/>
          <w:szCs w:val="21"/>
        </w:rPr>
      </w:pPr>
      <w:r>
        <w:rPr>
          <w:rFonts w:hint="eastAsia"/>
        </w:rPr>
        <w:t>20.1.1 承包人按照专用合同条款的约定向双方同意的保险人投保建设工程设计责任险、建筑工程一切险或安装工程一切险等保险。具体的投保险种、保险范围、保险金额、保险费率、保险期限等有关内容应当在专用合同条款中明确约定。</w:t>
      </w:r>
    </w:p>
    <w:p>
      <w:pPr>
        <w:ind w:firstLine="420" w:firstLineChars="200"/>
        <w:rPr>
          <w:rFonts w:ascii="宋体" w:hAnsi="宋体"/>
          <w:szCs w:val="21"/>
        </w:rPr>
      </w:pPr>
      <w:r>
        <w:rPr>
          <w:rFonts w:hint="eastAsia"/>
        </w:rPr>
        <w:t xml:space="preserve">20.1.2 </w:t>
      </w:r>
      <w:r>
        <w:rPr>
          <w:rFonts w:hint="eastAsia" w:ascii="宋体" w:hAnsi="宋体"/>
          <w:szCs w:val="21"/>
        </w:rPr>
        <w:t>在缺陷责任期终止证书颁发前，承包人应按照专用合同条款的约定投保第三者责任险。</w:t>
      </w:r>
    </w:p>
    <w:p>
      <w:pPr>
        <w:pStyle w:val="4"/>
        <w:spacing w:line="240" w:lineRule="auto"/>
      </w:pPr>
      <w:bookmarkStart w:id="1343" w:name="_Toc53220345"/>
      <w:bookmarkStart w:id="1344" w:name="_Toc247514175"/>
      <w:bookmarkStart w:id="1345" w:name="_Toc101859440"/>
      <w:bookmarkStart w:id="1346" w:name="_Toc247527776"/>
      <w:bookmarkStart w:id="1347" w:name="_Toc28519"/>
      <w:r>
        <w:rPr>
          <w:rFonts w:hint="eastAsia" w:ascii="Times New Roman" w:hAnsi="Times New Roman"/>
        </w:rPr>
        <w:t>20.2</w:t>
      </w:r>
      <w:r>
        <w:rPr>
          <w:rFonts w:hint="eastAsia"/>
        </w:rPr>
        <w:t xml:space="preserve"> 工伤保险</w:t>
      </w:r>
      <w:bookmarkEnd w:id="1343"/>
      <w:bookmarkEnd w:id="1344"/>
      <w:bookmarkEnd w:id="1345"/>
      <w:bookmarkEnd w:id="1346"/>
      <w:bookmarkEnd w:id="1347"/>
    </w:p>
    <w:p>
      <w:pPr>
        <w:ind w:firstLine="420" w:firstLineChars="200"/>
        <w:rPr>
          <w:rFonts w:ascii="宋体" w:hAnsi="宋体"/>
          <w:szCs w:val="21"/>
        </w:rPr>
      </w:pPr>
      <w:r>
        <w:rPr>
          <w:rFonts w:hint="eastAsia"/>
        </w:rPr>
        <w:t>20.2.1</w:t>
      </w:r>
      <w:r>
        <w:rPr>
          <w:rFonts w:hint="eastAsia" w:ascii="宋体" w:hAnsi="宋体"/>
          <w:szCs w:val="21"/>
        </w:rPr>
        <w:t xml:space="preserve"> 承包人员工伤保险</w:t>
      </w:r>
    </w:p>
    <w:p>
      <w:pPr>
        <w:ind w:firstLine="420" w:firstLineChars="200"/>
        <w:rPr>
          <w:rFonts w:ascii="宋体" w:hAnsi="宋体"/>
          <w:szCs w:val="21"/>
        </w:rPr>
      </w:pPr>
      <w:r>
        <w:rPr>
          <w:rFonts w:hint="eastAsia" w:ascii="宋体" w:hAnsi="宋体"/>
          <w:szCs w:val="21"/>
        </w:rPr>
        <w:t>承包人应依照有关法律规定，为其履行合同所雇佣的全部人员投保工伤保险，缴纳工伤保险费，并要求其分包人也投保此项保险。</w:t>
      </w:r>
    </w:p>
    <w:p>
      <w:pPr>
        <w:ind w:firstLine="420" w:firstLineChars="200"/>
        <w:rPr>
          <w:rFonts w:ascii="宋体" w:hAnsi="宋体"/>
          <w:szCs w:val="21"/>
        </w:rPr>
      </w:pPr>
      <w:r>
        <w:rPr>
          <w:rFonts w:hint="eastAsia"/>
        </w:rPr>
        <w:t>20.2.2</w:t>
      </w:r>
      <w:r>
        <w:rPr>
          <w:rFonts w:hint="eastAsia" w:ascii="宋体" w:hAnsi="宋体"/>
          <w:szCs w:val="21"/>
        </w:rPr>
        <w:t xml:space="preserve"> 发包人员工伤保险</w:t>
      </w:r>
    </w:p>
    <w:p>
      <w:pPr>
        <w:ind w:firstLine="420" w:firstLineChars="200"/>
        <w:rPr>
          <w:rFonts w:ascii="宋体" w:hAnsi="宋体"/>
          <w:szCs w:val="21"/>
        </w:rPr>
      </w:pPr>
      <w:r>
        <w:rPr>
          <w:rFonts w:hint="eastAsia" w:ascii="宋体" w:hAnsi="宋体"/>
          <w:szCs w:val="21"/>
        </w:rPr>
        <w:t>发包人应依照有关法律规定，为其现场机构雇佣的全部人员投保工伤保险，缴纳工伤保险费，并要求其监理人也进行此项保险。</w:t>
      </w:r>
    </w:p>
    <w:p>
      <w:pPr>
        <w:pStyle w:val="4"/>
        <w:spacing w:line="240" w:lineRule="auto"/>
      </w:pPr>
      <w:bookmarkStart w:id="1348" w:name="_Toc20550"/>
      <w:bookmarkStart w:id="1349" w:name="_Toc247527777"/>
      <w:bookmarkStart w:id="1350" w:name="_Toc53220346"/>
      <w:bookmarkStart w:id="1351" w:name="_Toc247514176"/>
      <w:bookmarkStart w:id="1352" w:name="_Toc101859441"/>
      <w:r>
        <w:rPr>
          <w:rFonts w:hint="eastAsia" w:ascii="Times New Roman" w:hAnsi="Times New Roman"/>
        </w:rPr>
        <w:t>20.3</w:t>
      </w:r>
      <w:r>
        <w:rPr>
          <w:rFonts w:hint="eastAsia"/>
        </w:rPr>
        <w:t xml:space="preserve"> 人身意外伤害险</w:t>
      </w:r>
      <w:bookmarkEnd w:id="1348"/>
      <w:bookmarkEnd w:id="1349"/>
      <w:bookmarkEnd w:id="1350"/>
      <w:bookmarkEnd w:id="1351"/>
      <w:bookmarkEnd w:id="1352"/>
    </w:p>
    <w:p>
      <w:pPr>
        <w:ind w:firstLine="420" w:firstLineChars="200"/>
        <w:rPr>
          <w:rFonts w:ascii="宋体" w:hAnsi="宋体"/>
          <w:szCs w:val="21"/>
        </w:rPr>
      </w:pPr>
      <w:r>
        <w:rPr>
          <w:rFonts w:hint="eastAsia"/>
        </w:rPr>
        <w:t>20.3.1</w:t>
      </w:r>
      <w:r>
        <w:rPr>
          <w:rFonts w:hint="eastAsia" w:ascii="宋体" w:hAnsi="宋体"/>
          <w:szCs w:val="21"/>
        </w:rPr>
        <w:t xml:space="preserve"> 发包人应在整个施工期间为其现场机构雇用的全部人员，投保人身意外伤害险，缴纳保险费，并要求其监理人也进行此项保险。</w:t>
      </w:r>
    </w:p>
    <w:p>
      <w:pPr>
        <w:ind w:firstLine="420" w:firstLineChars="200"/>
        <w:rPr>
          <w:rFonts w:ascii="宋体" w:hAnsi="宋体"/>
          <w:szCs w:val="21"/>
        </w:rPr>
      </w:pPr>
      <w:r>
        <w:rPr>
          <w:rFonts w:hint="eastAsia"/>
        </w:rPr>
        <w:t>20.3.2</w:t>
      </w:r>
      <w:r>
        <w:rPr>
          <w:rFonts w:hint="eastAsia" w:ascii="宋体" w:hAnsi="宋体"/>
          <w:szCs w:val="21"/>
        </w:rPr>
        <w:t xml:space="preserve"> 承包人应在整个施工期间为其现场机构雇用的全部人员，投保人身意外伤害险，缴纳保险费，并要求其分包人也进行此项保险。</w:t>
      </w:r>
      <w:bookmarkStart w:id="1353" w:name="_Toc247527778"/>
      <w:bookmarkStart w:id="1354" w:name="_Toc247514177"/>
      <w:r>
        <w:rPr>
          <w:rFonts w:hint="eastAsia"/>
        </w:rPr>
        <w:t xml:space="preserve"> </w:t>
      </w:r>
      <w:bookmarkEnd w:id="1353"/>
      <w:bookmarkEnd w:id="1354"/>
    </w:p>
    <w:p>
      <w:pPr>
        <w:pStyle w:val="4"/>
        <w:spacing w:line="240" w:lineRule="auto"/>
      </w:pPr>
      <w:bookmarkStart w:id="1355" w:name="_Toc247514178"/>
      <w:bookmarkStart w:id="1356" w:name="_Toc53220347"/>
      <w:bookmarkStart w:id="1357" w:name="_Toc22325"/>
      <w:bookmarkStart w:id="1358" w:name="_Toc247527779"/>
      <w:bookmarkStart w:id="1359" w:name="_Toc101859442"/>
      <w:r>
        <w:rPr>
          <w:rFonts w:hint="eastAsia" w:ascii="Times New Roman" w:hAnsi="Times New Roman"/>
        </w:rPr>
        <w:t>20.4</w:t>
      </w:r>
      <w:r>
        <w:rPr>
          <w:rFonts w:hint="eastAsia"/>
        </w:rPr>
        <w:t xml:space="preserve"> 其他保险</w:t>
      </w:r>
      <w:bookmarkEnd w:id="1355"/>
      <w:bookmarkEnd w:id="1356"/>
      <w:bookmarkEnd w:id="1357"/>
      <w:bookmarkEnd w:id="1358"/>
      <w:bookmarkEnd w:id="1359"/>
    </w:p>
    <w:p>
      <w:pPr>
        <w:ind w:firstLine="420" w:firstLineChars="200"/>
        <w:rPr>
          <w:rFonts w:ascii="宋体" w:hAnsi="宋体"/>
          <w:szCs w:val="21"/>
        </w:rPr>
      </w:pPr>
      <w:r>
        <w:rPr>
          <w:rFonts w:hint="eastAsia" w:ascii="宋体" w:hAnsi="宋体"/>
          <w:szCs w:val="21"/>
        </w:rPr>
        <w:t>除专用合同条款另有约定外，承包人应为其施工设备、进场的材料和工程设备等办理保险。</w:t>
      </w:r>
    </w:p>
    <w:p>
      <w:pPr>
        <w:pStyle w:val="4"/>
        <w:spacing w:line="240" w:lineRule="auto"/>
      </w:pPr>
      <w:bookmarkStart w:id="1360" w:name="_Toc53220348"/>
      <w:bookmarkStart w:id="1361" w:name="_Toc247514179"/>
      <w:bookmarkStart w:id="1362" w:name="_Toc24118"/>
      <w:bookmarkStart w:id="1363" w:name="_Toc247527780"/>
      <w:bookmarkStart w:id="1364" w:name="_Toc101859443"/>
      <w:r>
        <w:rPr>
          <w:rFonts w:hint="eastAsia" w:ascii="Times New Roman" w:hAnsi="Times New Roman"/>
        </w:rPr>
        <w:t>20.5</w:t>
      </w:r>
      <w:r>
        <w:rPr>
          <w:rFonts w:hint="eastAsia"/>
        </w:rPr>
        <w:t xml:space="preserve"> 对各项保险的一般要求</w:t>
      </w:r>
      <w:bookmarkEnd w:id="1360"/>
      <w:bookmarkEnd w:id="1361"/>
      <w:bookmarkEnd w:id="1362"/>
      <w:bookmarkEnd w:id="1363"/>
      <w:bookmarkEnd w:id="1364"/>
    </w:p>
    <w:p>
      <w:pPr>
        <w:ind w:firstLine="420" w:firstLineChars="200"/>
        <w:rPr>
          <w:rFonts w:ascii="宋体" w:hAnsi="宋体"/>
          <w:szCs w:val="21"/>
        </w:rPr>
      </w:pPr>
      <w:r>
        <w:rPr>
          <w:rFonts w:hint="eastAsia"/>
        </w:rPr>
        <w:t>20.5.1</w:t>
      </w:r>
      <w:r>
        <w:rPr>
          <w:rFonts w:hint="eastAsia" w:ascii="宋体" w:hAnsi="宋体"/>
          <w:szCs w:val="21"/>
        </w:rPr>
        <w:t xml:space="preserve"> 保险凭证</w:t>
      </w:r>
    </w:p>
    <w:p>
      <w:pPr>
        <w:ind w:firstLine="420" w:firstLineChars="200"/>
        <w:rPr>
          <w:rFonts w:ascii="宋体" w:hAnsi="宋体"/>
          <w:szCs w:val="21"/>
        </w:rPr>
      </w:pPr>
      <w:r>
        <w:rPr>
          <w:rFonts w:hint="eastAsia" w:ascii="宋体" w:hAnsi="宋体"/>
          <w:szCs w:val="21"/>
        </w:rPr>
        <w:t>承包人应在专用合同条款约定的期限内向发包人提交各项保险生效的证据和保险单副本，保险单必须与专用合同条款约定的条件保持一致。</w:t>
      </w:r>
    </w:p>
    <w:p>
      <w:pPr>
        <w:ind w:firstLine="420" w:firstLineChars="200"/>
        <w:rPr>
          <w:rFonts w:ascii="宋体" w:hAnsi="宋体"/>
          <w:szCs w:val="21"/>
        </w:rPr>
      </w:pPr>
      <w:r>
        <w:rPr>
          <w:rFonts w:hint="eastAsia"/>
        </w:rPr>
        <w:t>20.5.2</w:t>
      </w:r>
      <w:r>
        <w:rPr>
          <w:rFonts w:hint="eastAsia" w:ascii="宋体" w:hAnsi="宋体"/>
          <w:szCs w:val="21"/>
        </w:rPr>
        <w:t xml:space="preserve"> 保险合同条款的变动</w:t>
      </w:r>
    </w:p>
    <w:p>
      <w:pPr>
        <w:ind w:firstLine="420" w:firstLineChars="200"/>
        <w:rPr>
          <w:rFonts w:ascii="宋体" w:hAnsi="宋体"/>
          <w:szCs w:val="21"/>
        </w:rPr>
      </w:pPr>
      <w:r>
        <w:rPr>
          <w:rFonts w:hint="eastAsia" w:ascii="宋体" w:hAnsi="宋体"/>
          <w:szCs w:val="21"/>
        </w:rPr>
        <w:t>承包人需要变动保险合同条款时，应事先征得发包人同意，并通知监理人。保险人作出变动的，承包人应在收到保险人通知后立即通知发包人和监理人。</w:t>
      </w:r>
    </w:p>
    <w:p>
      <w:pPr>
        <w:ind w:firstLine="420" w:firstLineChars="200"/>
        <w:rPr>
          <w:rFonts w:ascii="宋体" w:hAnsi="宋体"/>
          <w:szCs w:val="21"/>
        </w:rPr>
      </w:pPr>
      <w:r>
        <w:rPr>
          <w:rFonts w:hint="eastAsia"/>
        </w:rPr>
        <w:t>20.5.3</w:t>
      </w:r>
      <w:r>
        <w:rPr>
          <w:rFonts w:hint="eastAsia" w:ascii="宋体" w:hAnsi="宋体"/>
          <w:szCs w:val="21"/>
        </w:rPr>
        <w:t xml:space="preserve"> 持续保险</w:t>
      </w:r>
    </w:p>
    <w:p>
      <w:pPr>
        <w:ind w:firstLine="420" w:firstLineChars="200"/>
        <w:rPr>
          <w:rFonts w:ascii="宋体" w:hAnsi="宋体"/>
          <w:szCs w:val="21"/>
        </w:rPr>
      </w:pPr>
      <w:r>
        <w:rPr>
          <w:rFonts w:hint="eastAsia" w:ascii="宋体" w:hAnsi="宋体"/>
          <w:szCs w:val="21"/>
        </w:rPr>
        <w:t>承包人应与保险人保持联系，使保险人能够随时了解工程实施中的变动，并确保按保险合同条款要求持续保险。</w:t>
      </w:r>
    </w:p>
    <w:p>
      <w:pPr>
        <w:ind w:firstLine="420" w:firstLineChars="200"/>
        <w:rPr>
          <w:rFonts w:ascii="宋体" w:hAnsi="宋体"/>
          <w:szCs w:val="21"/>
        </w:rPr>
      </w:pPr>
      <w:r>
        <w:rPr>
          <w:rFonts w:hint="eastAsia"/>
        </w:rPr>
        <w:t>20.5.4</w:t>
      </w:r>
      <w:r>
        <w:rPr>
          <w:rFonts w:hint="eastAsia" w:ascii="宋体" w:hAnsi="宋体"/>
          <w:szCs w:val="21"/>
        </w:rPr>
        <w:t xml:space="preserve"> 保险金不足的补偿</w:t>
      </w:r>
    </w:p>
    <w:p>
      <w:pPr>
        <w:ind w:firstLine="420" w:firstLineChars="200"/>
        <w:rPr>
          <w:rFonts w:ascii="宋体" w:hAnsi="宋体"/>
          <w:szCs w:val="21"/>
        </w:rPr>
      </w:pPr>
      <w:r>
        <w:rPr>
          <w:rFonts w:hint="eastAsia" w:ascii="宋体" w:hAnsi="宋体"/>
          <w:szCs w:val="21"/>
        </w:rPr>
        <w:t>保险金不足以补偿损失的，应由承包人和（或）发包人按合同约定负责补偿。</w:t>
      </w:r>
    </w:p>
    <w:p>
      <w:pPr>
        <w:ind w:firstLine="420" w:firstLineChars="200"/>
        <w:rPr>
          <w:rFonts w:ascii="宋体" w:hAnsi="宋体"/>
          <w:szCs w:val="21"/>
        </w:rPr>
      </w:pPr>
      <w:r>
        <w:rPr>
          <w:rFonts w:hint="eastAsia"/>
        </w:rPr>
        <w:t>20.5.5</w:t>
      </w:r>
      <w:r>
        <w:rPr>
          <w:rFonts w:hint="eastAsia" w:ascii="宋体" w:hAnsi="宋体"/>
          <w:szCs w:val="21"/>
        </w:rPr>
        <w:t xml:space="preserve"> 未按约定投保的补救</w:t>
      </w:r>
    </w:p>
    <w:p>
      <w:pPr>
        <w:ind w:firstLine="420" w:firstLineChars="200"/>
        <w:rPr>
          <w:rFonts w:ascii="宋体" w:hAnsi="宋体"/>
          <w:szCs w:val="21"/>
        </w:rPr>
      </w:pPr>
      <w:r>
        <w:rPr>
          <w:rFonts w:hint="eastAsia"/>
        </w:rPr>
        <w:t>（1）</w:t>
      </w:r>
      <w:r>
        <w:rPr>
          <w:rFonts w:hint="eastAsia" w:ascii="宋体" w:hAnsi="宋体"/>
          <w:szCs w:val="21"/>
        </w:rPr>
        <w:t>由于负有投保义务的一方当事人未按合同约定办理保险，或未能使保险持续有效的，另一方当事人可代为办理，所需费用由对方当事人承担。</w:t>
      </w:r>
    </w:p>
    <w:p>
      <w:pPr>
        <w:ind w:firstLine="420" w:firstLineChars="200"/>
        <w:rPr>
          <w:rFonts w:ascii="宋体" w:hAnsi="宋体"/>
          <w:szCs w:val="21"/>
        </w:rPr>
      </w:pPr>
      <w:r>
        <w:rPr>
          <w:rFonts w:hint="eastAsia"/>
        </w:rPr>
        <w:t>（2）</w:t>
      </w:r>
      <w:r>
        <w:rPr>
          <w:rFonts w:hint="eastAsia" w:ascii="宋体" w:hAnsi="宋体"/>
          <w:szCs w:val="21"/>
        </w:rPr>
        <w:t>由于负有投保义务的一方当事人未按合同约定办理某项保险，导致受益人未能得到保险人的赔偿，原应从该项保险得到的保险金应由负有投保义务的一方当事人支付。</w:t>
      </w:r>
    </w:p>
    <w:p>
      <w:pPr>
        <w:ind w:firstLine="420" w:firstLineChars="200"/>
        <w:rPr>
          <w:rFonts w:ascii="宋体" w:hAnsi="宋体"/>
          <w:szCs w:val="21"/>
        </w:rPr>
      </w:pPr>
      <w:r>
        <w:rPr>
          <w:rFonts w:hint="eastAsia"/>
        </w:rPr>
        <w:t>20.5.6</w:t>
      </w:r>
      <w:r>
        <w:rPr>
          <w:rFonts w:hint="eastAsia" w:ascii="宋体" w:hAnsi="宋体"/>
          <w:szCs w:val="21"/>
        </w:rPr>
        <w:t xml:space="preserve"> 报告义务</w:t>
      </w:r>
    </w:p>
    <w:p>
      <w:pPr>
        <w:ind w:firstLine="420" w:firstLineChars="200"/>
        <w:rPr>
          <w:rFonts w:ascii="宋体" w:hAnsi="宋体"/>
          <w:szCs w:val="21"/>
        </w:rPr>
      </w:pPr>
      <w:r>
        <w:rPr>
          <w:rFonts w:hint="eastAsia" w:ascii="宋体" w:hAnsi="宋体"/>
          <w:szCs w:val="21"/>
        </w:rPr>
        <w:t>当保险事故发生时，投保人应按照保险单规定的条件和期限及时向保险人报告。</w:t>
      </w:r>
    </w:p>
    <w:p>
      <w:pPr>
        <w:pStyle w:val="3"/>
        <w:spacing w:line="240" w:lineRule="auto"/>
      </w:pPr>
      <w:bookmarkStart w:id="1365" w:name="_Toc247527781"/>
      <w:bookmarkStart w:id="1366" w:name="_Toc184635118"/>
      <w:bookmarkStart w:id="1367" w:name="_Toc53220349"/>
      <w:bookmarkStart w:id="1368" w:name="_Toc247514180"/>
      <w:bookmarkStart w:id="1369" w:name="_Toc27768"/>
      <w:bookmarkStart w:id="1370" w:name="_Toc101859444"/>
      <w:bookmarkStart w:id="1371" w:name="_Toc49762552"/>
      <w:r>
        <w:rPr>
          <w:rFonts w:hint="eastAsia"/>
        </w:rPr>
        <w:t>21. 不可抗力</w:t>
      </w:r>
      <w:bookmarkEnd w:id="1365"/>
      <w:bookmarkEnd w:id="1366"/>
      <w:bookmarkEnd w:id="1367"/>
      <w:bookmarkEnd w:id="1368"/>
      <w:bookmarkEnd w:id="1369"/>
      <w:bookmarkEnd w:id="1370"/>
      <w:bookmarkEnd w:id="1371"/>
    </w:p>
    <w:p>
      <w:pPr>
        <w:pStyle w:val="4"/>
        <w:spacing w:line="240" w:lineRule="auto"/>
      </w:pPr>
      <w:bookmarkStart w:id="1372" w:name="_Toc247527782"/>
      <w:bookmarkStart w:id="1373" w:name="_Toc247514181"/>
      <w:bookmarkStart w:id="1374" w:name="_Toc53220350"/>
      <w:bookmarkStart w:id="1375" w:name="_Toc101859445"/>
      <w:bookmarkStart w:id="1376" w:name="_Toc13262"/>
      <w:r>
        <w:rPr>
          <w:rFonts w:hint="eastAsia" w:ascii="Times New Roman" w:hAnsi="Times New Roman"/>
        </w:rPr>
        <w:t>21.1</w:t>
      </w:r>
      <w:r>
        <w:rPr>
          <w:rFonts w:hint="eastAsia"/>
        </w:rPr>
        <w:t xml:space="preserve"> 不可抗力的确认</w:t>
      </w:r>
      <w:bookmarkEnd w:id="1372"/>
      <w:bookmarkEnd w:id="1373"/>
      <w:bookmarkEnd w:id="1374"/>
      <w:bookmarkEnd w:id="1375"/>
      <w:bookmarkEnd w:id="1376"/>
    </w:p>
    <w:p>
      <w:pPr>
        <w:ind w:firstLine="420" w:firstLineChars="200"/>
      </w:pPr>
      <w:r>
        <w:rPr>
          <w:rFonts w:hint="eastAsia"/>
        </w:rPr>
        <w:t>21.1.1</w:t>
      </w:r>
      <w:r>
        <w:rPr>
          <w:rFonts w:hint="eastAsia" w:ascii="宋体" w:hAnsi="宋体"/>
          <w:szCs w:val="21"/>
        </w:rPr>
        <w:t xml:space="preserve"> 不可抗力是指承包人和发包人在订立合同时不可预见，在履行合同过程中不可避免发生并不能克服的自然灾害和社会性突发事件，如地震、海啸、瘟疫、水灾、骚乱、暴动、战争和专用合同条款约定的其</w:t>
      </w:r>
      <w:r>
        <w:rPr>
          <w:rFonts w:hint="eastAsia"/>
        </w:rPr>
        <w:t>他情形。</w:t>
      </w:r>
    </w:p>
    <w:p>
      <w:pPr>
        <w:ind w:firstLine="420" w:firstLineChars="200"/>
        <w:rPr>
          <w:rFonts w:ascii="宋体" w:hAnsi="宋体"/>
          <w:szCs w:val="21"/>
        </w:rPr>
      </w:pPr>
      <w:r>
        <w:rPr>
          <w:rFonts w:hint="eastAsia"/>
        </w:rPr>
        <w:t>21.1.2</w:t>
      </w:r>
      <w:r>
        <w:rPr>
          <w:rFonts w:hint="eastAsia" w:ascii="宋体" w:hAnsi="宋体"/>
          <w:szCs w:val="21"/>
        </w:rPr>
        <w:t xml:space="preserve"> 不可抗力发生后，发包人和承包人应及时认真统计所造成的损失，收集不可抗力造成损失的证据。合同双方对是否属于不可抗力或其损失的意见不一致的，由监理人按第</w:t>
      </w:r>
      <w:r>
        <w:rPr>
          <w:rFonts w:hint="eastAsia"/>
        </w:rPr>
        <w:t>3.5</w:t>
      </w:r>
      <w:r>
        <w:rPr>
          <w:rFonts w:hint="eastAsia" w:ascii="宋体" w:hAnsi="宋体"/>
          <w:szCs w:val="21"/>
        </w:rPr>
        <w:t xml:space="preserve"> 款商定或确定。发生争议时，按第24条的约定执行。</w:t>
      </w:r>
    </w:p>
    <w:p>
      <w:pPr>
        <w:pStyle w:val="4"/>
        <w:spacing w:line="240" w:lineRule="auto"/>
      </w:pPr>
      <w:bookmarkStart w:id="1377" w:name="_Toc247514182"/>
      <w:bookmarkStart w:id="1378" w:name="_Toc101859446"/>
      <w:bookmarkStart w:id="1379" w:name="_Toc53220351"/>
      <w:bookmarkStart w:id="1380" w:name="_Toc247527783"/>
      <w:bookmarkStart w:id="1381" w:name="_Toc13221"/>
      <w:r>
        <w:rPr>
          <w:rFonts w:hint="eastAsia" w:ascii="Times New Roman" w:hAnsi="Times New Roman"/>
        </w:rPr>
        <w:t>21.2</w:t>
      </w:r>
      <w:r>
        <w:rPr>
          <w:rFonts w:hint="eastAsia"/>
        </w:rPr>
        <w:t xml:space="preserve"> 不可抗力的通知</w:t>
      </w:r>
      <w:bookmarkEnd w:id="1377"/>
      <w:bookmarkEnd w:id="1378"/>
      <w:bookmarkEnd w:id="1379"/>
      <w:bookmarkEnd w:id="1380"/>
      <w:bookmarkEnd w:id="1381"/>
    </w:p>
    <w:p>
      <w:pPr>
        <w:ind w:firstLine="420" w:firstLineChars="200"/>
        <w:rPr>
          <w:rFonts w:ascii="宋体" w:hAnsi="宋体"/>
          <w:szCs w:val="21"/>
        </w:rPr>
      </w:pPr>
      <w:r>
        <w:rPr>
          <w:rFonts w:hint="eastAsia"/>
        </w:rPr>
        <w:t>21.2.1</w:t>
      </w:r>
      <w:r>
        <w:rPr>
          <w:rFonts w:hint="eastAsia" w:ascii="宋体" w:hAnsi="宋体"/>
          <w:szCs w:val="21"/>
        </w:rPr>
        <w:t xml:space="preserve"> 合同一方当事人遇到不可抗力事件，使其履行合同义务受到阻碍时，应立即通知合同另一方当事人和监理人，书面说明不可抗力和受阻碍的详细情况，并提供必要的证明。</w:t>
      </w:r>
    </w:p>
    <w:p>
      <w:pPr>
        <w:ind w:firstLine="420" w:firstLineChars="200"/>
        <w:rPr>
          <w:rFonts w:ascii="宋体" w:hAnsi="宋体"/>
          <w:szCs w:val="21"/>
        </w:rPr>
      </w:pPr>
      <w:r>
        <w:rPr>
          <w:rFonts w:hint="eastAsia"/>
        </w:rPr>
        <w:t xml:space="preserve">21.2.2 </w:t>
      </w:r>
      <w:r>
        <w:rPr>
          <w:rFonts w:hint="eastAsia" w:ascii="宋体" w:hAnsi="宋体"/>
          <w:szCs w:val="21"/>
        </w:rPr>
        <w:t>如不可抗力持续发生，合同一方当事人应及时向合同另一方当事人和监理人提交中间报告，说明不可抗力和履行合同受阻的情况，并于不可抗力事件结束后28天内提交最终报告及有关资料。</w:t>
      </w:r>
    </w:p>
    <w:p>
      <w:pPr>
        <w:pStyle w:val="4"/>
        <w:spacing w:line="240" w:lineRule="auto"/>
      </w:pPr>
      <w:bookmarkStart w:id="1382" w:name="_Toc247527784"/>
      <w:bookmarkStart w:id="1383" w:name="_Toc101859447"/>
      <w:bookmarkStart w:id="1384" w:name="_Toc28170"/>
      <w:bookmarkStart w:id="1385" w:name="_Toc247514183"/>
      <w:bookmarkStart w:id="1386" w:name="_Toc53220352"/>
      <w:r>
        <w:rPr>
          <w:rFonts w:hint="eastAsia" w:ascii="Times New Roman" w:hAnsi="Times New Roman"/>
        </w:rPr>
        <w:t>21.3</w:t>
      </w:r>
      <w:r>
        <w:rPr>
          <w:rFonts w:hint="eastAsia"/>
        </w:rPr>
        <w:t xml:space="preserve"> 不可抗力后果及其处理</w:t>
      </w:r>
      <w:bookmarkEnd w:id="1382"/>
      <w:bookmarkEnd w:id="1383"/>
      <w:bookmarkEnd w:id="1384"/>
      <w:bookmarkEnd w:id="1385"/>
      <w:bookmarkEnd w:id="1386"/>
    </w:p>
    <w:p>
      <w:pPr>
        <w:ind w:firstLine="420" w:firstLineChars="200"/>
        <w:rPr>
          <w:rFonts w:ascii="宋体" w:hAnsi="宋体"/>
          <w:szCs w:val="21"/>
        </w:rPr>
      </w:pPr>
      <w:r>
        <w:rPr>
          <w:rFonts w:hint="eastAsia"/>
        </w:rPr>
        <w:t>21.3.1</w:t>
      </w:r>
      <w:r>
        <w:rPr>
          <w:rFonts w:hint="eastAsia" w:ascii="宋体" w:hAnsi="宋体"/>
          <w:szCs w:val="21"/>
        </w:rPr>
        <w:t xml:space="preserve"> 不可抗力造成损害的责任</w:t>
      </w:r>
    </w:p>
    <w:p>
      <w:pPr>
        <w:ind w:firstLine="420" w:firstLineChars="200"/>
        <w:rPr>
          <w:rFonts w:ascii="宋体" w:hAnsi="宋体"/>
          <w:szCs w:val="21"/>
        </w:rPr>
      </w:pPr>
      <w:r>
        <w:rPr>
          <w:rFonts w:hint="eastAsia" w:ascii="宋体" w:hAnsi="宋体"/>
          <w:szCs w:val="21"/>
        </w:rPr>
        <w:t>除专用合同条款另有约定外，不可抗力导致的人员伤亡、财产损失、费用增加和（或）工期延误等后果，由合同双方按以下原则承担：</w:t>
      </w:r>
    </w:p>
    <w:p>
      <w:pPr>
        <w:ind w:firstLine="420" w:firstLineChars="200"/>
      </w:pPr>
      <w:r>
        <w:rPr>
          <w:rFonts w:hint="eastAsia"/>
        </w:rPr>
        <w:t>（1）永久工程，包括已运至施工场地的材料和工程设备的损害，以及因工程损害造成的第三者人员伤亡和财产损失由发包人承担；</w:t>
      </w:r>
    </w:p>
    <w:p>
      <w:pPr>
        <w:ind w:firstLine="420" w:firstLineChars="200"/>
      </w:pPr>
      <w:r>
        <w:rPr>
          <w:rFonts w:hint="eastAsia"/>
        </w:rPr>
        <w:t>（2）承包人设备的损坏由承包人承担；</w:t>
      </w:r>
    </w:p>
    <w:p>
      <w:pPr>
        <w:ind w:firstLine="420" w:firstLineChars="200"/>
      </w:pPr>
      <w:r>
        <w:rPr>
          <w:rFonts w:hint="eastAsia"/>
        </w:rPr>
        <w:t>（3）发包人和承包人各自承担其人员伤亡和其他财产损失及其相关费用；</w:t>
      </w:r>
    </w:p>
    <w:p>
      <w:pPr>
        <w:ind w:firstLine="420" w:firstLineChars="200"/>
      </w:pPr>
      <w:r>
        <w:rPr>
          <w:rFonts w:hint="eastAsia"/>
        </w:rPr>
        <w:t>（4）承包人的停工损失由承包人承担，但停工期间应监理人要求照管工程和清理、修复工程的金额由发包人承担；</w:t>
      </w:r>
    </w:p>
    <w:p>
      <w:pPr>
        <w:ind w:firstLine="420" w:firstLineChars="200"/>
        <w:rPr>
          <w:rFonts w:ascii="宋体" w:hAnsi="宋体"/>
          <w:szCs w:val="21"/>
        </w:rPr>
      </w:pPr>
      <w:r>
        <w:rPr>
          <w:rFonts w:hint="eastAsia"/>
        </w:rPr>
        <w:t>（5）不能按</w:t>
      </w:r>
      <w:r>
        <w:rPr>
          <w:rFonts w:hint="eastAsia" w:ascii="宋体" w:hAnsi="宋体"/>
          <w:szCs w:val="21"/>
        </w:rPr>
        <w:t>期竣工的，应合理延长工期，承包人不需支付逾期竣工违约金。发包人要求赶工的，承包人应采取赶工措施，赶工费用由发包人承担。</w:t>
      </w:r>
    </w:p>
    <w:p>
      <w:pPr>
        <w:ind w:firstLine="420" w:firstLineChars="200"/>
        <w:rPr>
          <w:rFonts w:ascii="宋体" w:hAnsi="宋体"/>
          <w:szCs w:val="21"/>
        </w:rPr>
      </w:pPr>
      <w:r>
        <w:rPr>
          <w:rFonts w:hint="eastAsia"/>
        </w:rPr>
        <w:t>21.3.2</w:t>
      </w:r>
      <w:r>
        <w:rPr>
          <w:rFonts w:hint="eastAsia" w:ascii="宋体" w:hAnsi="宋体"/>
          <w:szCs w:val="21"/>
        </w:rPr>
        <w:t xml:space="preserve"> 延迟履行期间发生的不可抗力</w:t>
      </w:r>
    </w:p>
    <w:p>
      <w:pPr>
        <w:ind w:firstLine="420" w:firstLineChars="200"/>
        <w:rPr>
          <w:rFonts w:ascii="宋体" w:hAnsi="宋体"/>
          <w:szCs w:val="21"/>
        </w:rPr>
      </w:pPr>
      <w:r>
        <w:rPr>
          <w:rFonts w:hint="eastAsia" w:ascii="宋体" w:hAnsi="宋体"/>
          <w:szCs w:val="21"/>
        </w:rPr>
        <w:t>合同一方当事人延迟履行，在延迟履行期间发生不可抗力的，不免除其责任。</w:t>
      </w:r>
    </w:p>
    <w:p>
      <w:pPr>
        <w:ind w:firstLine="420" w:firstLineChars="200"/>
        <w:rPr>
          <w:rFonts w:ascii="宋体" w:hAnsi="宋体"/>
          <w:szCs w:val="21"/>
        </w:rPr>
      </w:pPr>
      <w:r>
        <w:rPr>
          <w:rFonts w:hint="eastAsia"/>
        </w:rPr>
        <w:t>21.3.3</w:t>
      </w:r>
      <w:r>
        <w:rPr>
          <w:rFonts w:hint="eastAsia" w:ascii="宋体" w:hAnsi="宋体"/>
          <w:szCs w:val="21"/>
        </w:rPr>
        <w:t xml:space="preserve"> 避免和减少不可抗力损失</w:t>
      </w:r>
    </w:p>
    <w:p>
      <w:pPr>
        <w:ind w:firstLine="420" w:firstLineChars="200"/>
        <w:rPr>
          <w:rFonts w:ascii="宋体" w:hAnsi="宋体"/>
          <w:szCs w:val="21"/>
        </w:rPr>
      </w:pPr>
      <w:r>
        <w:rPr>
          <w:rFonts w:hint="eastAsia" w:ascii="宋体" w:hAnsi="宋体"/>
          <w:szCs w:val="21"/>
        </w:rPr>
        <w:t>不可抗力发生后，发包人和承包人均应采取措施尽量避免和减少损失的扩大，任何一方没有采取有效措施导致损失扩大的，应对扩大的损失承担责任。</w:t>
      </w:r>
    </w:p>
    <w:p>
      <w:pPr>
        <w:ind w:firstLine="420" w:firstLineChars="200"/>
        <w:rPr>
          <w:rFonts w:ascii="宋体" w:hAnsi="宋体"/>
          <w:szCs w:val="21"/>
        </w:rPr>
      </w:pPr>
      <w:r>
        <w:rPr>
          <w:rFonts w:hint="eastAsia"/>
        </w:rPr>
        <w:t xml:space="preserve">21.3.4 </w:t>
      </w:r>
      <w:r>
        <w:rPr>
          <w:rFonts w:hint="eastAsia" w:ascii="宋体" w:hAnsi="宋体"/>
          <w:szCs w:val="21"/>
        </w:rPr>
        <w:t>因不可抗力解除合同</w:t>
      </w:r>
    </w:p>
    <w:p>
      <w:pPr>
        <w:ind w:firstLine="420" w:firstLineChars="200"/>
        <w:rPr>
          <w:rFonts w:ascii="宋体" w:hAnsi="宋体"/>
          <w:szCs w:val="21"/>
        </w:rPr>
      </w:pPr>
      <w:r>
        <w:rPr>
          <w:rFonts w:hint="eastAsia" w:ascii="宋体" w:hAnsi="宋体"/>
          <w:szCs w:val="21"/>
        </w:rPr>
        <w:t>合同一方当事人因不可抗力不能履行合同的，应当及时通知对方解除合同。合同解除后，承包人应按照第</w:t>
      </w:r>
      <w:r>
        <w:rPr>
          <w:rFonts w:hint="eastAsia"/>
        </w:rPr>
        <w:t>22.2.4</w:t>
      </w:r>
      <w:r>
        <w:rPr>
          <w:rFonts w:hint="eastAsia" w:ascii="宋体" w:hAnsi="宋体"/>
          <w:szCs w:val="21"/>
        </w:rPr>
        <w:t xml:space="preserve"> 项约定撤离施工场地。已经订货的材料、设备由订货方负责退货或解除订货合同，不能退还的货款和因退货、解除订货合同发生的费用，由发包人承担，因未及时退货造成的损失由责任方承担。合同解除后的付款，参照第</w:t>
      </w:r>
      <w:r>
        <w:rPr>
          <w:rFonts w:hint="eastAsia"/>
        </w:rPr>
        <w:t xml:space="preserve">22.2.3 </w:t>
      </w:r>
      <w:r>
        <w:rPr>
          <w:rFonts w:hint="eastAsia" w:ascii="宋体" w:hAnsi="宋体"/>
          <w:szCs w:val="21"/>
        </w:rPr>
        <w:t>项约定，由监理人按第</w:t>
      </w:r>
      <w:r>
        <w:rPr>
          <w:rFonts w:hint="eastAsia"/>
        </w:rPr>
        <w:t xml:space="preserve">3.5 </w:t>
      </w:r>
      <w:r>
        <w:rPr>
          <w:rFonts w:hint="eastAsia" w:ascii="宋体" w:hAnsi="宋体"/>
          <w:szCs w:val="21"/>
        </w:rPr>
        <w:t>款商定或确定。</w:t>
      </w:r>
    </w:p>
    <w:p>
      <w:pPr>
        <w:pStyle w:val="3"/>
        <w:spacing w:line="240" w:lineRule="auto"/>
      </w:pPr>
      <w:bookmarkStart w:id="1387" w:name="_Toc7891"/>
      <w:bookmarkStart w:id="1388" w:name="_Toc247514184"/>
      <w:bookmarkStart w:id="1389" w:name="_Toc101859448"/>
      <w:bookmarkStart w:id="1390" w:name="_Toc49762553"/>
      <w:bookmarkStart w:id="1391" w:name="_Toc53220353"/>
      <w:bookmarkStart w:id="1392" w:name="_Toc184635119"/>
      <w:bookmarkStart w:id="1393" w:name="_Toc247527785"/>
      <w:r>
        <w:rPr>
          <w:rFonts w:hint="eastAsia"/>
        </w:rPr>
        <w:t>22. 违约</w:t>
      </w:r>
      <w:bookmarkEnd w:id="1387"/>
      <w:bookmarkEnd w:id="1388"/>
      <w:bookmarkEnd w:id="1389"/>
      <w:bookmarkEnd w:id="1390"/>
      <w:bookmarkEnd w:id="1391"/>
      <w:bookmarkEnd w:id="1392"/>
      <w:bookmarkEnd w:id="1393"/>
    </w:p>
    <w:p>
      <w:pPr>
        <w:pStyle w:val="4"/>
        <w:spacing w:line="240" w:lineRule="auto"/>
      </w:pPr>
      <w:bookmarkStart w:id="1394" w:name="_Toc101859449"/>
      <w:bookmarkStart w:id="1395" w:name="_Toc247514185"/>
      <w:bookmarkStart w:id="1396" w:name="_Toc893"/>
      <w:bookmarkStart w:id="1397" w:name="_Toc247527786"/>
      <w:bookmarkStart w:id="1398" w:name="_Toc53220354"/>
      <w:r>
        <w:rPr>
          <w:rFonts w:hint="eastAsia" w:ascii="Times New Roman" w:hAnsi="Times New Roman"/>
        </w:rPr>
        <w:t>22.1</w:t>
      </w:r>
      <w:r>
        <w:rPr>
          <w:rFonts w:hint="eastAsia"/>
        </w:rPr>
        <w:t xml:space="preserve"> 承包人违约</w:t>
      </w:r>
      <w:bookmarkEnd w:id="1394"/>
      <w:bookmarkEnd w:id="1395"/>
      <w:bookmarkEnd w:id="1396"/>
      <w:bookmarkEnd w:id="1397"/>
      <w:bookmarkEnd w:id="1398"/>
    </w:p>
    <w:p>
      <w:pPr>
        <w:ind w:firstLine="420" w:firstLineChars="200"/>
        <w:rPr>
          <w:rFonts w:ascii="宋体" w:hAnsi="宋体"/>
          <w:szCs w:val="21"/>
        </w:rPr>
      </w:pPr>
      <w:r>
        <w:rPr>
          <w:rFonts w:hint="eastAsia"/>
        </w:rPr>
        <w:t>22.1.1</w:t>
      </w:r>
      <w:r>
        <w:rPr>
          <w:rFonts w:hint="eastAsia" w:ascii="宋体" w:hAnsi="宋体"/>
          <w:szCs w:val="21"/>
        </w:rPr>
        <w:t xml:space="preserve"> 承包人违约的情形</w:t>
      </w:r>
    </w:p>
    <w:p>
      <w:pPr>
        <w:ind w:firstLine="420" w:firstLineChars="200"/>
        <w:rPr>
          <w:rFonts w:ascii="宋体" w:hAnsi="宋体"/>
          <w:szCs w:val="21"/>
        </w:rPr>
      </w:pPr>
      <w:r>
        <w:rPr>
          <w:rFonts w:hint="eastAsia" w:ascii="宋体" w:hAnsi="宋体"/>
          <w:szCs w:val="21"/>
        </w:rPr>
        <w:t>在履行合同过程中发生的下列情况之一的，属承包人违约：</w:t>
      </w:r>
    </w:p>
    <w:p>
      <w:pPr>
        <w:ind w:firstLine="420" w:firstLineChars="200"/>
      </w:pPr>
      <w:r>
        <w:rPr>
          <w:rFonts w:hint="eastAsia"/>
        </w:rPr>
        <w:t>（1）承包人的设计、承包人文件、实施和竣工的工程不符合法律以及合同约定；</w:t>
      </w:r>
    </w:p>
    <w:p>
      <w:pPr>
        <w:ind w:firstLine="420" w:firstLineChars="200"/>
      </w:pPr>
      <w:r>
        <w:rPr>
          <w:rFonts w:hint="eastAsia"/>
        </w:rPr>
        <w:t>（2）承包人违反第1.8 款或第4.3 款的约定，私自将合同的全部或部分权利转让给其他人，或私自将合同的全部或部分义务转移给其他人；</w:t>
      </w:r>
    </w:p>
    <w:p>
      <w:pPr>
        <w:ind w:firstLine="420" w:firstLineChars="200"/>
      </w:pPr>
      <w:r>
        <w:rPr>
          <w:rFonts w:hint="eastAsia"/>
        </w:rPr>
        <w:t>（3）承包人违反第6.3 款或第7.4 款的约定，未经监理人批准，私自将已按合同约定进入施工场地的施工设备、临时设施或材料撤离施工场地；</w:t>
      </w:r>
    </w:p>
    <w:p>
      <w:pPr>
        <w:ind w:firstLine="420" w:firstLineChars="200"/>
      </w:pPr>
      <w:r>
        <w:rPr>
          <w:rFonts w:hint="eastAsia"/>
        </w:rPr>
        <w:t>（4）承包人违反第6.5 款的约定使用了不合格材料或工程设备，工程质量达不到标准要求，又拒绝清除不合格工程；</w:t>
      </w:r>
    </w:p>
    <w:p>
      <w:pPr>
        <w:ind w:firstLine="420" w:firstLineChars="200"/>
      </w:pPr>
      <w:r>
        <w:rPr>
          <w:rFonts w:hint="eastAsia"/>
        </w:rPr>
        <w:t>（5）承包人未能按合同进度计划及时完成合同约定的工作，造成工期延误；</w:t>
      </w:r>
    </w:p>
    <w:p>
      <w:pPr>
        <w:ind w:firstLine="420" w:firstLineChars="200"/>
      </w:pPr>
      <w:r>
        <w:rPr>
          <w:rFonts w:hint="eastAsia"/>
        </w:rPr>
        <w:t>（6）由于承包人原因未能通过竣工试验或竣工后试验的；</w:t>
      </w:r>
    </w:p>
    <w:p>
      <w:pPr>
        <w:ind w:firstLine="420" w:firstLineChars="200"/>
        <w:rPr>
          <w:rFonts w:ascii="宋体" w:hAnsi="宋体"/>
          <w:szCs w:val="21"/>
        </w:rPr>
      </w:pPr>
      <w:r>
        <w:rPr>
          <w:rFonts w:hint="eastAsia"/>
        </w:rPr>
        <w:t>（7）承包人在</w:t>
      </w:r>
      <w:r>
        <w:rPr>
          <w:rFonts w:hint="eastAsia" w:ascii="宋体" w:hAnsi="宋体"/>
          <w:szCs w:val="21"/>
        </w:rPr>
        <w:t>缺陷责任期内，未能对工程接收证书所列的缺陷清单的内容或缺陷责任期内发生的缺陷进行修复，而又拒绝按监理人指示再进行修补；</w:t>
      </w:r>
    </w:p>
    <w:p>
      <w:pPr>
        <w:ind w:firstLine="420" w:firstLineChars="200"/>
      </w:pPr>
      <w:r>
        <w:rPr>
          <w:rFonts w:hint="eastAsia"/>
        </w:rPr>
        <w:t>（8）承包人无法继续履行或明确表示不履行或实质上已停止履行合同；</w:t>
      </w:r>
    </w:p>
    <w:p>
      <w:pPr>
        <w:ind w:firstLine="420" w:firstLineChars="200"/>
        <w:rPr>
          <w:rFonts w:ascii="宋体" w:hAnsi="宋体"/>
          <w:szCs w:val="21"/>
        </w:rPr>
      </w:pPr>
      <w:r>
        <w:rPr>
          <w:rFonts w:hint="eastAsia"/>
        </w:rPr>
        <w:t>（9）承</w:t>
      </w:r>
      <w:r>
        <w:rPr>
          <w:rFonts w:hint="eastAsia" w:ascii="宋体" w:hAnsi="宋体"/>
          <w:szCs w:val="21"/>
        </w:rPr>
        <w:t>包人不按合同约定履行义务的其他情况。</w:t>
      </w:r>
    </w:p>
    <w:p>
      <w:pPr>
        <w:ind w:firstLine="420" w:firstLineChars="200"/>
        <w:rPr>
          <w:rFonts w:ascii="宋体" w:hAnsi="宋体"/>
          <w:szCs w:val="21"/>
        </w:rPr>
      </w:pPr>
      <w:r>
        <w:rPr>
          <w:rFonts w:hint="eastAsia"/>
        </w:rPr>
        <w:t>22.1.2</w:t>
      </w:r>
      <w:r>
        <w:rPr>
          <w:rFonts w:hint="eastAsia" w:ascii="宋体" w:hAnsi="宋体"/>
          <w:szCs w:val="21"/>
        </w:rPr>
        <w:t xml:space="preserve"> 对承包人违约的处理</w:t>
      </w:r>
    </w:p>
    <w:p>
      <w:pPr>
        <w:ind w:firstLine="420" w:firstLineChars="200"/>
      </w:pPr>
      <w:r>
        <w:rPr>
          <w:rFonts w:hint="eastAsia"/>
        </w:rPr>
        <w:t>（1）承包人发生第22.1.1（6）目约定的违约情况时，按照发包人要求中的未能通过竣工/竣工后试验的损害进行赔偿。发生延期的，承包人应承担延期责任。</w:t>
      </w:r>
    </w:p>
    <w:p>
      <w:pPr>
        <w:ind w:firstLine="420" w:firstLineChars="200"/>
      </w:pPr>
      <w:r>
        <w:rPr>
          <w:rFonts w:hint="eastAsia"/>
        </w:rPr>
        <w:t>（2）承包人发生第22.1.1（8）目约定的违约情况时，发包人可通知承包人立即解除合同，并按第22.1.3项、第22.1.4项、第22.1.5项约定处理。</w:t>
      </w:r>
    </w:p>
    <w:p>
      <w:pPr>
        <w:ind w:firstLine="420" w:firstLineChars="200"/>
      </w:pPr>
      <w:r>
        <w:rPr>
          <w:rFonts w:hint="eastAsia"/>
        </w:rPr>
        <w:t>（3）承包人发生除第22.1.1（6）目和第22.1.1（8）目约定以外的其他违约情况时，监理人可向承包人发出整改通知，要求其在指定的期限内纠正。除合同条款另有约定外，承包人应承担其违约所引起的费用增加和（或）工期延误。</w:t>
      </w:r>
    </w:p>
    <w:p>
      <w:pPr>
        <w:ind w:firstLine="420" w:firstLineChars="200"/>
        <w:rPr>
          <w:rFonts w:ascii="宋体" w:hAnsi="宋体"/>
          <w:szCs w:val="21"/>
        </w:rPr>
      </w:pPr>
      <w:r>
        <w:rPr>
          <w:rFonts w:hint="eastAsia"/>
        </w:rPr>
        <w:t xml:space="preserve">22.1.3 </w:t>
      </w:r>
      <w:r>
        <w:rPr>
          <w:rFonts w:hint="eastAsia" w:ascii="宋体" w:hAnsi="宋体"/>
          <w:szCs w:val="21"/>
        </w:rPr>
        <w:t>因承包人违约解除合同</w:t>
      </w:r>
    </w:p>
    <w:p>
      <w:pPr>
        <w:ind w:firstLine="420" w:firstLineChars="200"/>
        <w:rPr>
          <w:rFonts w:ascii="宋体" w:hAnsi="宋体"/>
          <w:szCs w:val="21"/>
        </w:rPr>
      </w:pPr>
      <w:r>
        <w:rPr>
          <w:rFonts w:hint="eastAsia" w:ascii="宋体" w:hAnsi="宋体"/>
          <w:szCs w:val="21"/>
        </w:rPr>
        <w:t>监理人发出整改通知28天后，承包人仍不纠正违约行为的，发包人有权解除合同并向承包人发出解除合同通知。承包人收到发包人解除合同通知后14天内，承包人应撤离现场，发包人派员进驻施工场地完成现场交接手续，发包人有权另行组织人员或委托其他承包人。发包人因继续完成该工程的需要，有权扣留使用承包人在现场的材料、设备和临时设施。但发包人的这一行动不免除承包人应承担的违约责任，也不影响发包人根据合同约定享有的索赔权利。</w:t>
      </w:r>
    </w:p>
    <w:p>
      <w:pPr>
        <w:ind w:firstLine="420" w:firstLineChars="200"/>
        <w:rPr>
          <w:rFonts w:ascii="宋体" w:hAnsi="宋体"/>
          <w:szCs w:val="21"/>
        </w:rPr>
      </w:pPr>
      <w:r>
        <w:rPr>
          <w:rFonts w:hint="eastAsia"/>
        </w:rPr>
        <w:t xml:space="preserve">22.1.4 </w:t>
      </w:r>
      <w:r>
        <w:rPr>
          <w:rFonts w:hint="eastAsia" w:ascii="宋体" w:hAnsi="宋体"/>
          <w:szCs w:val="21"/>
        </w:rPr>
        <w:t>发包人发出合同解除通知后的估价、付款和结清</w:t>
      </w:r>
    </w:p>
    <w:p>
      <w:pPr>
        <w:ind w:firstLine="420" w:firstLineChars="200"/>
      </w:pPr>
      <w:r>
        <w:rPr>
          <w:rFonts w:hint="eastAsia"/>
        </w:rPr>
        <w:t>（1）承包人收到发包人解除合同通知后28天内，监理人按第3.5 款商定或确定承包人实际完成工作的价值，包括发包人扣留承包人的材料、设备及临时设施和承包人已提供的设计、材料、施工设备、工程设备、临时工程等的价值。</w:t>
      </w:r>
    </w:p>
    <w:p>
      <w:pPr>
        <w:ind w:firstLine="420" w:firstLineChars="200"/>
      </w:pPr>
      <w:r>
        <w:rPr>
          <w:rFonts w:hint="eastAsia"/>
        </w:rPr>
        <w:t>（2）发包人发出解除合同通知后，发包人有权暂停对承包人的一切付款，查清各项付款和已扣款金额，包括承包人应支付的违约金。</w:t>
      </w:r>
    </w:p>
    <w:p>
      <w:pPr>
        <w:ind w:firstLine="420" w:firstLineChars="200"/>
      </w:pPr>
      <w:r>
        <w:rPr>
          <w:rFonts w:hint="eastAsia"/>
        </w:rPr>
        <w:t>（3）发包人发出解除合同通知后，发包人有权按第23.4 款的约定向承包人索赔由于解除合同给发包人造成的损失。</w:t>
      </w:r>
    </w:p>
    <w:p>
      <w:pPr>
        <w:ind w:firstLine="420" w:firstLineChars="200"/>
      </w:pPr>
      <w:r>
        <w:rPr>
          <w:rFonts w:hint="eastAsia"/>
        </w:rPr>
        <w:t>（4）合同双方确认合同价款后，发包人颁发最终结清付款证书，并结清全部合同款项。</w:t>
      </w:r>
    </w:p>
    <w:p>
      <w:pPr>
        <w:ind w:firstLine="420" w:firstLineChars="200"/>
        <w:rPr>
          <w:rFonts w:ascii="宋体" w:hAnsi="宋体"/>
          <w:szCs w:val="21"/>
        </w:rPr>
      </w:pPr>
      <w:r>
        <w:rPr>
          <w:rFonts w:hint="eastAsia"/>
        </w:rPr>
        <w:t>（5）发包</w:t>
      </w:r>
      <w:r>
        <w:rPr>
          <w:rFonts w:hint="eastAsia" w:ascii="宋体" w:hAnsi="宋体"/>
          <w:szCs w:val="21"/>
        </w:rPr>
        <w:t>人和承包人未能就解除合同后的结清达成一致而形成争议的，按第</w:t>
      </w:r>
      <w:r>
        <w:rPr>
          <w:rFonts w:hint="eastAsia"/>
        </w:rPr>
        <w:t>24</w:t>
      </w:r>
      <w:r>
        <w:rPr>
          <w:rFonts w:hint="eastAsia" w:ascii="宋体" w:hAnsi="宋体"/>
          <w:szCs w:val="21"/>
        </w:rPr>
        <w:t>条的约定执行。</w:t>
      </w:r>
    </w:p>
    <w:p>
      <w:pPr>
        <w:ind w:firstLine="420" w:firstLineChars="200"/>
        <w:rPr>
          <w:rFonts w:ascii="宋体" w:hAnsi="宋体"/>
          <w:szCs w:val="21"/>
        </w:rPr>
      </w:pPr>
      <w:r>
        <w:rPr>
          <w:rFonts w:hint="eastAsia"/>
        </w:rPr>
        <w:t>22.1.5</w:t>
      </w:r>
      <w:r>
        <w:rPr>
          <w:rFonts w:hint="eastAsia" w:ascii="宋体" w:hAnsi="宋体"/>
          <w:szCs w:val="21"/>
        </w:rPr>
        <w:t xml:space="preserve"> 协议利益的转让</w:t>
      </w:r>
    </w:p>
    <w:p>
      <w:pPr>
        <w:ind w:firstLine="420" w:firstLineChars="200"/>
        <w:rPr>
          <w:rFonts w:ascii="宋体" w:hAnsi="宋体"/>
          <w:szCs w:val="21"/>
        </w:rPr>
      </w:pPr>
      <w:r>
        <w:rPr>
          <w:rFonts w:hint="eastAsia" w:ascii="宋体" w:hAnsi="宋体"/>
          <w:szCs w:val="21"/>
        </w:rPr>
        <w:t>因承包人违约解除合同的，发包人有权要求承包人将其为实施合同而签订的材料和设备的订货协议或任何服务协议利益转让给发包人，并在承包人收到解除合同通知后的14天内，依法办理转让手续。发包人有权使用承包人文件和由承包人或以其名义编制的其他设计文件。</w:t>
      </w:r>
    </w:p>
    <w:p>
      <w:pPr>
        <w:ind w:firstLine="420" w:firstLineChars="200"/>
        <w:rPr>
          <w:rFonts w:ascii="宋体" w:hAnsi="宋体"/>
          <w:szCs w:val="21"/>
        </w:rPr>
      </w:pPr>
      <w:r>
        <w:rPr>
          <w:rFonts w:hint="eastAsia"/>
        </w:rPr>
        <w:t>22.1.6</w:t>
      </w:r>
      <w:r>
        <w:rPr>
          <w:rFonts w:hint="eastAsia" w:ascii="宋体" w:hAnsi="宋体"/>
          <w:szCs w:val="21"/>
        </w:rPr>
        <w:t xml:space="preserve"> 紧急情况下无能力或不愿进行抢救</w:t>
      </w:r>
    </w:p>
    <w:p>
      <w:pPr>
        <w:ind w:firstLine="420" w:firstLineChars="200"/>
        <w:rPr>
          <w:rFonts w:ascii="宋体" w:hAnsi="宋体"/>
          <w:szCs w:val="21"/>
        </w:rPr>
      </w:pPr>
      <w:r>
        <w:rPr>
          <w:rFonts w:hint="eastAsia" w:ascii="宋体" w:hAnsi="宋体"/>
          <w:szCs w:val="21"/>
        </w:rPr>
        <w:t>在工程实施期间或缺陷责任期内发生危及工程安全的事件，监理人通知承包人进行抢救，承包人声明无能力或不愿立即执行的，发包人有权雇佣其他人员进行抢救。此类抢救按合同约定属于承包人义务的，由此发生的金额和（或）工期延误由承包人承担。</w:t>
      </w:r>
    </w:p>
    <w:p>
      <w:pPr>
        <w:pStyle w:val="4"/>
        <w:spacing w:line="240" w:lineRule="auto"/>
      </w:pPr>
      <w:bookmarkStart w:id="1399" w:name="_Toc27552"/>
      <w:bookmarkStart w:id="1400" w:name="_Toc247514186"/>
      <w:bookmarkStart w:id="1401" w:name="_Toc101859450"/>
      <w:bookmarkStart w:id="1402" w:name="_Toc247527787"/>
      <w:bookmarkStart w:id="1403" w:name="_Toc53220355"/>
      <w:r>
        <w:rPr>
          <w:rFonts w:hint="eastAsia" w:ascii="Times New Roman" w:hAnsi="Times New Roman"/>
        </w:rPr>
        <w:t>22.2</w:t>
      </w:r>
      <w:r>
        <w:rPr>
          <w:rFonts w:hint="eastAsia"/>
        </w:rPr>
        <w:t xml:space="preserve"> 发包人违约</w:t>
      </w:r>
      <w:bookmarkEnd w:id="1399"/>
      <w:bookmarkEnd w:id="1400"/>
      <w:bookmarkEnd w:id="1401"/>
      <w:bookmarkEnd w:id="1402"/>
      <w:bookmarkEnd w:id="1403"/>
    </w:p>
    <w:p>
      <w:pPr>
        <w:ind w:firstLine="420" w:firstLineChars="200"/>
        <w:rPr>
          <w:rFonts w:ascii="宋体" w:hAnsi="宋体"/>
          <w:szCs w:val="21"/>
        </w:rPr>
      </w:pPr>
      <w:r>
        <w:rPr>
          <w:rFonts w:hint="eastAsia"/>
        </w:rPr>
        <w:t>22.2.1</w:t>
      </w:r>
      <w:r>
        <w:rPr>
          <w:rFonts w:hint="eastAsia" w:ascii="宋体" w:hAnsi="宋体"/>
          <w:szCs w:val="21"/>
        </w:rPr>
        <w:t xml:space="preserve"> 发包人违约的情形</w:t>
      </w:r>
    </w:p>
    <w:p>
      <w:pPr>
        <w:ind w:firstLine="420" w:firstLineChars="200"/>
        <w:rPr>
          <w:rFonts w:ascii="宋体" w:hAnsi="宋体"/>
          <w:szCs w:val="21"/>
        </w:rPr>
      </w:pPr>
      <w:r>
        <w:rPr>
          <w:rFonts w:hint="eastAsia" w:ascii="宋体" w:hAnsi="宋体"/>
          <w:szCs w:val="21"/>
        </w:rPr>
        <w:t>在履行合同过程中发生下列情形之一的，属发包人违约：</w:t>
      </w:r>
    </w:p>
    <w:p>
      <w:pPr>
        <w:ind w:firstLine="420" w:firstLineChars="200"/>
      </w:pPr>
      <w:r>
        <w:rPr>
          <w:rFonts w:hint="eastAsia"/>
        </w:rPr>
        <w:t>（1）发包人未能按合同约定支付价款，或拖延、拒绝批准付款申请和支付凭证，导致付款延误；</w:t>
      </w:r>
    </w:p>
    <w:p>
      <w:pPr>
        <w:ind w:firstLine="420" w:firstLineChars="200"/>
      </w:pPr>
      <w:r>
        <w:rPr>
          <w:rFonts w:hint="eastAsia"/>
        </w:rPr>
        <w:t>（2）发包人原因造成停工；</w:t>
      </w:r>
    </w:p>
    <w:p>
      <w:pPr>
        <w:ind w:firstLine="420" w:firstLineChars="200"/>
      </w:pPr>
      <w:r>
        <w:rPr>
          <w:rFonts w:hint="eastAsia"/>
        </w:rPr>
        <w:t>（3）监理人无正当理由没有在约定期限内发出复工指示，导致承包人无法复工；</w:t>
      </w:r>
    </w:p>
    <w:p>
      <w:pPr>
        <w:ind w:firstLine="420" w:firstLineChars="200"/>
      </w:pPr>
      <w:r>
        <w:rPr>
          <w:rFonts w:hint="eastAsia"/>
        </w:rPr>
        <w:t>（4）发包人无法继续履行或明确表示不履行或实质上已停止履行合同；</w:t>
      </w:r>
    </w:p>
    <w:p>
      <w:pPr>
        <w:ind w:firstLine="420" w:firstLineChars="200"/>
        <w:rPr>
          <w:rFonts w:ascii="宋体" w:hAnsi="宋体"/>
          <w:szCs w:val="21"/>
        </w:rPr>
      </w:pPr>
      <w:r>
        <w:rPr>
          <w:rFonts w:hint="eastAsia"/>
        </w:rPr>
        <w:t>（5）发包人不履</w:t>
      </w:r>
      <w:r>
        <w:rPr>
          <w:rFonts w:hint="eastAsia" w:ascii="宋体" w:hAnsi="宋体"/>
          <w:szCs w:val="21"/>
        </w:rPr>
        <w:t>行合同约定其他义务。</w:t>
      </w:r>
    </w:p>
    <w:p>
      <w:pPr>
        <w:ind w:firstLine="420" w:firstLineChars="200"/>
        <w:rPr>
          <w:rFonts w:ascii="宋体" w:hAnsi="宋体"/>
          <w:szCs w:val="21"/>
        </w:rPr>
      </w:pPr>
      <w:r>
        <w:rPr>
          <w:rFonts w:hint="eastAsia"/>
        </w:rPr>
        <w:t xml:space="preserve">22.2.2 </w:t>
      </w:r>
      <w:r>
        <w:rPr>
          <w:rFonts w:hint="eastAsia" w:ascii="宋体" w:hAnsi="宋体"/>
          <w:szCs w:val="21"/>
        </w:rPr>
        <w:t>因发包人违约解除合同</w:t>
      </w:r>
    </w:p>
    <w:p>
      <w:pPr>
        <w:ind w:firstLine="420" w:firstLineChars="200"/>
      </w:pPr>
      <w:r>
        <w:rPr>
          <w:rFonts w:hint="eastAsia"/>
        </w:rPr>
        <w:t>（1）发生第22.2.1（4）目的违约情况时，承包人可书面通知发包人解除合同。</w:t>
      </w:r>
    </w:p>
    <w:p>
      <w:pPr>
        <w:ind w:firstLine="420" w:firstLineChars="200"/>
      </w:pPr>
      <w:r>
        <w:rPr>
          <w:rFonts w:hint="eastAsia"/>
        </w:rPr>
        <w:t>（2）承包人按12.2.1项约定暂停施工28天后，发包人仍不纠正违约行为的，承包人可向发包人发出解除合同通知。但承包人的这一行为不免除发包人承担的违约责任，也不影响承包人根据合同约定享有的索赔权利。</w:t>
      </w:r>
    </w:p>
    <w:p>
      <w:pPr>
        <w:ind w:firstLine="420" w:firstLineChars="200"/>
        <w:rPr>
          <w:rFonts w:ascii="宋体" w:hAnsi="宋体"/>
          <w:szCs w:val="21"/>
        </w:rPr>
      </w:pPr>
      <w:r>
        <w:rPr>
          <w:rFonts w:hint="eastAsia"/>
        </w:rPr>
        <w:t>22.2.3</w:t>
      </w:r>
      <w:r>
        <w:rPr>
          <w:rFonts w:hint="eastAsia" w:ascii="宋体" w:hAnsi="宋体"/>
          <w:szCs w:val="21"/>
        </w:rPr>
        <w:t xml:space="preserve"> 解除合同后的付款</w:t>
      </w:r>
    </w:p>
    <w:p>
      <w:pPr>
        <w:ind w:firstLine="420" w:firstLineChars="200"/>
        <w:rPr>
          <w:rFonts w:ascii="宋体" w:hAnsi="宋体"/>
          <w:szCs w:val="21"/>
        </w:rPr>
      </w:pPr>
      <w:r>
        <w:rPr>
          <w:rFonts w:hint="eastAsia" w:ascii="宋体" w:hAnsi="宋体"/>
          <w:szCs w:val="21"/>
        </w:rPr>
        <w:t>因发包人违约解除合同的，发包人应在解除合同后28天内向承包人支付下列款项，承包人应在此期限内及时向发包人提交要求支付下列金额的有关资料和凭证：</w:t>
      </w:r>
    </w:p>
    <w:p>
      <w:pPr>
        <w:ind w:firstLine="420" w:firstLineChars="200"/>
      </w:pPr>
      <w:r>
        <w:rPr>
          <w:rFonts w:hint="eastAsia"/>
        </w:rPr>
        <w:t>（1）承包人发出解除合同通知前所完成工作的价款；</w:t>
      </w:r>
    </w:p>
    <w:p>
      <w:pPr>
        <w:ind w:firstLine="420" w:firstLineChars="200"/>
      </w:pPr>
      <w:r>
        <w:rPr>
          <w:rFonts w:hint="eastAsia"/>
        </w:rPr>
        <w:t>（2）承包人为该工程施工订购并已付款的材料、工程设备和其他物品的金额。发包人付款后，该材料、工程设备和其他物品归发包人所有；</w:t>
      </w:r>
    </w:p>
    <w:p>
      <w:pPr>
        <w:ind w:firstLine="420" w:firstLineChars="200"/>
      </w:pPr>
      <w:r>
        <w:rPr>
          <w:rFonts w:hint="eastAsia"/>
        </w:rPr>
        <w:t>（3）承包人为完成工程所发生的，而发包人未支付的金额；</w:t>
      </w:r>
    </w:p>
    <w:p>
      <w:pPr>
        <w:ind w:firstLine="420" w:firstLineChars="200"/>
      </w:pPr>
      <w:r>
        <w:rPr>
          <w:rFonts w:hint="eastAsia"/>
        </w:rPr>
        <w:t>（4）承包人撤离施工场地以及遣散承包人人员的金额；</w:t>
      </w:r>
    </w:p>
    <w:p>
      <w:pPr>
        <w:ind w:firstLine="420" w:firstLineChars="200"/>
      </w:pPr>
      <w:r>
        <w:rPr>
          <w:rFonts w:hint="eastAsia"/>
        </w:rPr>
        <w:t>（5）因解除合同造成的承包人损失；</w:t>
      </w:r>
    </w:p>
    <w:p>
      <w:pPr>
        <w:ind w:firstLine="420" w:firstLineChars="200"/>
        <w:rPr>
          <w:rFonts w:ascii="宋体" w:hAnsi="宋体"/>
          <w:szCs w:val="21"/>
        </w:rPr>
      </w:pPr>
      <w:r>
        <w:rPr>
          <w:rFonts w:hint="eastAsia"/>
        </w:rPr>
        <w:t>（6）按合同</w:t>
      </w:r>
      <w:r>
        <w:rPr>
          <w:rFonts w:hint="eastAsia" w:ascii="宋体" w:hAnsi="宋体"/>
          <w:szCs w:val="21"/>
        </w:rPr>
        <w:t>约定在承包人发出解除合同通知前应支付给承包人的其他金额。</w:t>
      </w:r>
    </w:p>
    <w:p>
      <w:pPr>
        <w:ind w:firstLine="420" w:firstLineChars="200"/>
        <w:rPr>
          <w:rFonts w:ascii="宋体" w:hAnsi="宋体"/>
          <w:szCs w:val="21"/>
        </w:rPr>
      </w:pPr>
      <w:r>
        <w:rPr>
          <w:rFonts w:hint="eastAsia" w:ascii="宋体" w:hAnsi="宋体"/>
          <w:szCs w:val="21"/>
        </w:rPr>
        <w:t>发包人应按本项约定支付上述金额并退还质量保证金和履约担保，但有权要求承包人支付应偿还给发包人的各项金额。</w:t>
      </w:r>
    </w:p>
    <w:p>
      <w:pPr>
        <w:ind w:firstLine="420" w:firstLineChars="200"/>
        <w:rPr>
          <w:rFonts w:ascii="宋体" w:hAnsi="宋体"/>
          <w:szCs w:val="21"/>
        </w:rPr>
      </w:pPr>
      <w:r>
        <w:rPr>
          <w:rFonts w:hint="eastAsia"/>
        </w:rPr>
        <w:t>22.2.4</w:t>
      </w:r>
      <w:r>
        <w:rPr>
          <w:rFonts w:hint="eastAsia" w:ascii="宋体" w:hAnsi="宋体"/>
          <w:szCs w:val="21"/>
        </w:rPr>
        <w:t xml:space="preserve"> 解除合同后的承包人撤离</w:t>
      </w:r>
    </w:p>
    <w:p>
      <w:pPr>
        <w:ind w:firstLine="420" w:firstLineChars="200"/>
        <w:rPr>
          <w:rFonts w:ascii="宋体" w:hAnsi="宋体"/>
          <w:szCs w:val="21"/>
        </w:rPr>
      </w:pPr>
      <w:r>
        <w:rPr>
          <w:rFonts w:hint="eastAsia" w:ascii="宋体" w:hAnsi="宋体"/>
          <w:szCs w:val="21"/>
        </w:rPr>
        <w:t>因发包人违约而解除合同后，承包人应妥善处理正在施工的工程和已购材料、设备的保护和移交工作，并按发包人的要求将承包人设备和人员撤出施工场地。承包人撤出施工场地应</w:t>
      </w:r>
      <w:r>
        <w:rPr>
          <w:rFonts w:hint="eastAsia"/>
        </w:rPr>
        <w:t>遵守第18.7.1 项的</w:t>
      </w:r>
      <w:r>
        <w:rPr>
          <w:rFonts w:hint="eastAsia" w:ascii="宋体" w:hAnsi="宋体"/>
          <w:szCs w:val="21"/>
        </w:rPr>
        <w:t>约定，发包人应为承包人撤出提供必要条件并办理移交手续。</w:t>
      </w:r>
    </w:p>
    <w:p>
      <w:pPr>
        <w:pStyle w:val="4"/>
        <w:spacing w:line="240" w:lineRule="auto"/>
      </w:pPr>
      <w:bookmarkStart w:id="1404" w:name="_Toc16196"/>
      <w:bookmarkStart w:id="1405" w:name="_Toc247527788"/>
      <w:bookmarkStart w:id="1406" w:name="_Toc247514187"/>
      <w:bookmarkStart w:id="1407" w:name="_Toc53220356"/>
      <w:bookmarkStart w:id="1408" w:name="_Toc101859451"/>
      <w:r>
        <w:rPr>
          <w:rFonts w:hint="eastAsia" w:ascii="Times New Roman" w:hAnsi="Times New Roman"/>
        </w:rPr>
        <w:t>22.3</w:t>
      </w:r>
      <w:r>
        <w:rPr>
          <w:rFonts w:hint="eastAsia"/>
        </w:rPr>
        <w:t xml:space="preserve"> 第三人造成的违约</w:t>
      </w:r>
      <w:bookmarkEnd w:id="1404"/>
      <w:bookmarkEnd w:id="1405"/>
      <w:bookmarkEnd w:id="1406"/>
      <w:bookmarkEnd w:id="1407"/>
      <w:bookmarkEnd w:id="1408"/>
    </w:p>
    <w:p>
      <w:pPr>
        <w:ind w:firstLine="420" w:firstLineChars="200"/>
        <w:rPr>
          <w:rFonts w:ascii="宋体" w:hAnsi="宋体"/>
          <w:szCs w:val="21"/>
        </w:rPr>
      </w:pPr>
      <w:r>
        <w:rPr>
          <w:rFonts w:hint="eastAsia" w:ascii="宋体" w:hAnsi="宋体"/>
          <w:szCs w:val="21"/>
        </w:rPr>
        <w:t>在履行合同过程中，一方当事人因第三人的原因造成违约的，应当向对方当事人承担违约责任。一方当事人和第三人之间的纠纷，依照法律规定或者按照约定解决。</w:t>
      </w:r>
    </w:p>
    <w:p>
      <w:pPr>
        <w:pStyle w:val="3"/>
        <w:spacing w:line="240" w:lineRule="auto"/>
      </w:pPr>
      <w:bookmarkStart w:id="1409" w:name="_Toc247527789"/>
      <w:bookmarkStart w:id="1410" w:name="_Toc29918"/>
      <w:bookmarkStart w:id="1411" w:name="_Toc49762554"/>
      <w:bookmarkStart w:id="1412" w:name="_Toc184635120"/>
      <w:bookmarkStart w:id="1413" w:name="_Toc53220357"/>
      <w:bookmarkStart w:id="1414" w:name="_Toc101859452"/>
      <w:bookmarkStart w:id="1415" w:name="_Toc247514188"/>
      <w:r>
        <w:rPr>
          <w:rFonts w:hint="eastAsia"/>
        </w:rPr>
        <w:t>23. 索赔</w:t>
      </w:r>
      <w:bookmarkEnd w:id="1409"/>
      <w:bookmarkEnd w:id="1410"/>
      <w:bookmarkEnd w:id="1411"/>
      <w:bookmarkEnd w:id="1412"/>
      <w:bookmarkEnd w:id="1413"/>
      <w:bookmarkEnd w:id="1414"/>
      <w:bookmarkEnd w:id="1415"/>
    </w:p>
    <w:p>
      <w:pPr>
        <w:pStyle w:val="4"/>
        <w:spacing w:line="240" w:lineRule="auto"/>
      </w:pPr>
      <w:bookmarkStart w:id="1416" w:name="_Toc247514189"/>
      <w:bookmarkStart w:id="1417" w:name="_Toc101859453"/>
      <w:bookmarkStart w:id="1418" w:name="_Toc1130"/>
      <w:bookmarkStart w:id="1419" w:name="_Toc247527790"/>
      <w:bookmarkStart w:id="1420" w:name="_Toc53220358"/>
      <w:r>
        <w:rPr>
          <w:rFonts w:hint="eastAsia" w:ascii="Times New Roman" w:hAnsi="Times New Roman"/>
        </w:rPr>
        <w:t>23.1</w:t>
      </w:r>
      <w:r>
        <w:rPr>
          <w:rFonts w:hint="eastAsia"/>
        </w:rPr>
        <w:t xml:space="preserve"> 承包人索赔的提出</w:t>
      </w:r>
      <w:bookmarkEnd w:id="1416"/>
      <w:bookmarkEnd w:id="1417"/>
      <w:bookmarkEnd w:id="1418"/>
      <w:bookmarkEnd w:id="1419"/>
      <w:bookmarkEnd w:id="1420"/>
    </w:p>
    <w:p>
      <w:pPr>
        <w:ind w:firstLine="420" w:firstLineChars="200"/>
        <w:rPr>
          <w:rFonts w:ascii="宋体" w:hAnsi="宋体"/>
          <w:szCs w:val="21"/>
        </w:rPr>
      </w:pPr>
      <w:r>
        <w:rPr>
          <w:rFonts w:hint="eastAsia" w:ascii="宋体" w:hAnsi="宋体"/>
          <w:szCs w:val="21"/>
        </w:rPr>
        <w:t>根据合同约定，承包人认为有权得到追加付款和（或）延长工期的，应按以下程序向发包人提出索赔：</w:t>
      </w:r>
    </w:p>
    <w:p>
      <w:pPr>
        <w:ind w:firstLine="420" w:firstLineChars="200"/>
      </w:pPr>
      <w:r>
        <w:rPr>
          <w:rFonts w:hint="eastAsia"/>
        </w:rPr>
        <w:t>（1）承包人应在知道或应当知道索赔事件发生后28 天内，向监理人递交索赔意向通知书，并说明发生索赔事件的事由。承包人未在前述28天内发出索赔意向通知书的，工期不予顺延，且承包人无权获得追加付款；</w:t>
      </w:r>
    </w:p>
    <w:p>
      <w:pPr>
        <w:ind w:firstLine="420" w:firstLineChars="200"/>
      </w:pPr>
      <w:r>
        <w:rPr>
          <w:rFonts w:hint="eastAsia"/>
        </w:rPr>
        <w:t>（2）承包人应在发出索赔意向通知书后28天内，向监理人正式递交索赔通知书。索赔通知书应详细说明索赔理由以及要求追加的付款金额和（或）延长的工期，并附必要的记录和证明材料；</w:t>
      </w:r>
    </w:p>
    <w:p>
      <w:pPr>
        <w:ind w:firstLine="420" w:firstLineChars="200"/>
      </w:pPr>
      <w:r>
        <w:rPr>
          <w:rFonts w:hint="eastAsia"/>
        </w:rPr>
        <w:t>（3）索赔事件具有连续影响的，承包人应按合理时间间隔继续递交延续索赔通知，说明连续影响的实际情况和记录，列出累计的追加付款金额和（或）工期延长天数；</w:t>
      </w:r>
    </w:p>
    <w:p>
      <w:pPr>
        <w:ind w:firstLine="420" w:firstLineChars="200"/>
        <w:rPr>
          <w:rFonts w:ascii="宋体" w:hAnsi="宋体"/>
          <w:szCs w:val="21"/>
        </w:rPr>
      </w:pPr>
      <w:r>
        <w:rPr>
          <w:rFonts w:hint="eastAsia"/>
        </w:rPr>
        <w:t>（4）</w:t>
      </w:r>
      <w:r>
        <w:rPr>
          <w:rFonts w:hint="eastAsia" w:ascii="宋体" w:hAnsi="宋体"/>
          <w:szCs w:val="21"/>
        </w:rPr>
        <w:t>在索赔事件影响结束后的28 天内，承包人应向监理人递交最终索赔通知书，说明最终要求索赔的追加付款金额和延长的工期，并附必要的记录和证明材料。</w:t>
      </w:r>
    </w:p>
    <w:p>
      <w:pPr>
        <w:pStyle w:val="4"/>
        <w:spacing w:line="240" w:lineRule="auto"/>
      </w:pPr>
      <w:bookmarkStart w:id="1421" w:name="_Toc53220359"/>
      <w:bookmarkStart w:id="1422" w:name="_Toc247514190"/>
      <w:bookmarkStart w:id="1423" w:name="_Toc101859454"/>
      <w:bookmarkStart w:id="1424" w:name="_Toc247527791"/>
      <w:bookmarkStart w:id="1425" w:name="_Toc16109"/>
      <w:r>
        <w:rPr>
          <w:rFonts w:hint="eastAsia" w:ascii="Times New Roman" w:hAnsi="Times New Roman"/>
        </w:rPr>
        <w:t>23.2</w:t>
      </w:r>
      <w:r>
        <w:rPr>
          <w:rFonts w:hint="eastAsia"/>
        </w:rPr>
        <w:t xml:space="preserve"> 承包人索赔处理程序</w:t>
      </w:r>
      <w:bookmarkEnd w:id="1421"/>
      <w:bookmarkEnd w:id="1422"/>
      <w:bookmarkEnd w:id="1423"/>
      <w:bookmarkEnd w:id="1424"/>
      <w:bookmarkEnd w:id="1425"/>
    </w:p>
    <w:p>
      <w:pPr>
        <w:ind w:firstLine="420" w:firstLineChars="200"/>
      </w:pPr>
      <w:r>
        <w:rPr>
          <w:rFonts w:hint="eastAsia"/>
        </w:rPr>
        <w:t>（1）监理人收到承包人提交的索赔通知书后，应及时审查索赔通知书的内容、查验承包人的记录和证明材料，必要时监理人可要求承包人提交全部原始记录副本。</w:t>
      </w:r>
    </w:p>
    <w:p>
      <w:pPr>
        <w:ind w:firstLine="420" w:firstLineChars="200"/>
      </w:pPr>
      <w:r>
        <w:rPr>
          <w:rFonts w:hint="eastAsia"/>
        </w:rPr>
        <w:t>（2）监理人应按第3.5 款商定或确定追加的付款和（或）延长的工期，并在收到上述索赔通知书或有关索赔的进一步证明材料后的42天内，将索赔处理结果答复承包人。监理人应当在收到索赔通知书或有关索赔的进一步证明材料后的42天内不予答复的，视为认可索赔。</w:t>
      </w:r>
    </w:p>
    <w:p>
      <w:pPr>
        <w:ind w:firstLine="420" w:firstLineChars="200"/>
        <w:rPr>
          <w:rFonts w:ascii="宋体" w:hAnsi="宋体"/>
          <w:szCs w:val="21"/>
        </w:rPr>
      </w:pPr>
      <w:r>
        <w:rPr>
          <w:rFonts w:hint="eastAsia"/>
        </w:rPr>
        <w:t>（3）承包人接受索赔处</w:t>
      </w:r>
      <w:r>
        <w:rPr>
          <w:rFonts w:hint="eastAsia" w:ascii="宋体" w:hAnsi="宋体"/>
          <w:szCs w:val="21"/>
        </w:rPr>
        <w:t>理结果的，发包人应在作出索赔处理结果答复后28 天内完成赔付。承包人不接受索赔处理结果的，按第24条的约定执行。</w:t>
      </w:r>
    </w:p>
    <w:p>
      <w:pPr>
        <w:pStyle w:val="4"/>
        <w:spacing w:line="240" w:lineRule="auto"/>
      </w:pPr>
      <w:bookmarkStart w:id="1426" w:name="_Toc247527792"/>
      <w:bookmarkStart w:id="1427" w:name="_Toc53220360"/>
      <w:bookmarkStart w:id="1428" w:name="_Toc247514191"/>
      <w:bookmarkStart w:id="1429" w:name="_Toc101859455"/>
      <w:bookmarkStart w:id="1430" w:name="_Toc9570"/>
      <w:r>
        <w:rPr>
          <w:rFonts w:hint="eastAsia" w:ascii="Times New Roman" w:hAnsi="Times New Roman"/>
        </w:rPr>
        <w:t>23.3</w:t>
      </w:r>
      <w:r>
        <w:rPr>
          <w:rFonts w:hint="eastAsia"/>
        </w:rPr>
        <w:t xml:space="preserve"> 承包人提出索赔的期限</w:t>
      </w:r>
      <w:bookmarkEnd w:id="1426"/>
      <w:bookmarkEnd w:id="1427"/>
      <w:bookmarkEnd w:id="1428"/>
      <w:bookmarkEnd w:id="1429"/>
      <w:bookmarkEnd w:id="1430"/>
    </w:p>
    <w:p>
      <w:pPr>
        <w:ind w:firstLine="420" w:firstLineChars="200"/>
        <w:rPr>
          <w:rFonts w:ascii="宋体" w:hAnsi="宋体"/>
          <w:szCs w:val="21"/>
        </w:rPr>
      </w:pPr>
      <w:r>
        <w:rPr>
          <w:rFonts w:hint="eastAsia"/>
        </w:rPr>
        <w:t>23.3.1</w:t>
      </w:r>
      <w:r>
        <w:rPr>
          <w:rFonts w:hint="eastAsia" w:ascii="宋体" w:hAnsi="宋体"/>
          <w:szCs w:val="21"/>
        </w:rPr>
        <w:t xml:space="preserve"> 承包人按</w:t>
      </w:r>
      <w:r>
        <w:rPr>
          <w:rFonts w:hint="eastAsia"/>
        </w:rPr>
        <w:t xml:space="preserve">第17.5 </w:t>
      </w:r>
      <w:r>
        <w:rPr>
          <w:rFonts w:hint="eastAsia" w:ascii="宋体" w:hAnsi="宋体"/>
          <w:szCs w:val="21"/>
        </w:rPr>
        <w:t>款的约定接受了竣工付款证书后，应被认为已无权再提出在合同工程接收证书颁发前所发生的任何索赔。</w:t>
      </w:r>
    </w:p>
    <w:p>
      <w:pPr>
        <w:ind w:firstLine="420" w:firstLineChars="200"/>
        <w:rPr>
          <w:rFonts w:ascii="宋体" w:hAnsi="宋体"/>
          <w:szCs w:val="21"/>
        </w:rPr>
      </w:pPr>
      <w:r>
        <w:rPr>
          <w:rFonts w:hint="eastAsia"/>
        </w:rPr>
        <w:t xml:space="preserve">23.3.2 </w:t>
      </w:r>
      <w:r>
        <w:rPr>
          <w:rFonts w:hint="eastAsia" w:ascii="宋体" w:hAnsi="宋体"/>
          <w:szCs w:val="21"/>
        </w:rPr>
        <w:t>承包人按</w:t>
      </w:r>
      <w:r>
        <w:rPr>
          <w:rFonts w:hint="eastAsia"/>
        </w:rPr>
        <w:t>第17.6 款</w:t>
      </w:r>
      <w:r>
        <w:rPr>
          <w:rFonts w:hint="eastAsia" w:ascii="宋体" w:hAnsi="宋体"/>
          <w:szCs w:val="21"/>
        </w:rPr>
        <w:t>的约定提交的最终结清申请单中，只限于提出工程接收证书颁发后发生的索赔。提出索赔的期限自接受最终结清证书时终止。</w:t>
      </w:r>
    </w:p>
    <w:p>
      <w:pPr>
        <w:pStyle w:val="4"/>
        <w:spacing w:line="240" w:lineRule="auto"/>
      </w:pPr>
      <w:bookmarkStart w:id="1431" w:name="_Toc247514192"/>
      <w:bookmarkStart w:id="1432" w:name="_Toc101859456"/>
      <w:bookmarkStart w:id="1433" w:name="_Toc247527793"/>
      <w:bookmarkStart w:id="1434" w:name="_Toc31669"/>
      <w:bookmarkStart w:id="1435" w:name="_Toc53220361"/>
      <w:r>
        <w:rPr>
          <w:rFonts w:hint="eastAsia" w:ascii="Times New Roman" w:hAnsi="Times New Roman"/>
        </w:rPr>
        <w:t>23.4</w:t>
      </w:r>
      <w:r>
        <w:rPr>
          <w:rFonts w:hint="eastAsia"/>
        </w:rPr>
        <w:t xml:space="preserve"> 发包人的索赔</w:t>
      </w:r>
      <w:bookmarkEnd w:id="1431"/>
      <w:bookmarkEnd w:id="1432"/>
      <w:bookmarkEnd w:id="1433"/>
      <w:bookmarkEnd w:id="1434"/>
      <w:bookmarkEnd w:id="1435"/>
    </w:p>
    <w:p>
      <w:pPr>
        <w:ind w:firstLine="420" w:firstLineChars="200"/>
        <w:rPr>
          <w:rFonts w:ascii="宋体" w:hAnsi="宋体"/>
          <w:szCs w:val="21"/>
        </w:rPr>
      </w:pPr>
      <w:r>
        <w:rPr>
          <w:rFonts w:hint="eastAsia"/>
        </w:rPr>
        <w:t>23.4.1</w:t>
      </w:r>
      <w:r>
        <w:rPr>
          <w:rFonts w:hint="eastAsia" w:ascii="宋体" w:hAnsi="宋体"/>
          <w:szCs w:val="21"/>
        </w:rPr>
        <w:t xml:space="preserve"> 发包人应在知道或应当知道索赔事件发生后28天内，向承包人发出索赔通知，并说明发包人有权扣减的付款和（或）延长缺陷责任期的细节和依据。发包人未在前述28天内发出索赔通知的，丧失要求扣减付款和（或）延长缺陷责任期的权利。发包人提出索赔的期限和要求与第</w:t>
      </w:r>
      <w:r>
        <w:rPr>
          <w:rFonts w:hint="eastAsia"/>
        </w:rPr>
        <w:t xml:space="preserve">23.3 </w:t>
      </w:r>
      <w:r>
        <w:rPr>
          <w:rFonts w:hint="eastAsia" w:ascii="宋体" w:hAnsi="宋体"/>
          <w:szCs w:val="21"/>
        </w:rPr>
        <w:t>款的约定相同，要求延长缺陷责任期的通知应在缺陷责任期届满前发出。</w:t>
      </w:r>
    </w:p>
    <w:p>
      <w:pPr>
        <w:ind w:firstLine="420" w:firstLineChars="200"/>
        <w:rPr>
          <w:rFonts w:ascii="宋体" w:hAnsi="宋体"/>
          <w:szCs w:val="21"/>
        </w:rPr>
      </w:pPr>
      <w:r>
        <w:rPr>
          <w:rFonts w:hint="eastAsia"/>
        </w:rPr>
        <w:t>23.4.2</w:t>
      </w:r>
      <w:r>
        <w:rPr>
          <w:rFonts w:hint="eastAsia" w:ascii="宋体" w:hAnsi="宋体"/>
          <w:szCs w:val="21"/>
        </w:rPr>
        <w:t xml:space="preserve"> 发包人按</w:t>
      </w:r>
      <w:r>
        <w:rPr>
          <w:rFonts w:hint="eastAsia"/>
        </w:rPr>
        <w:t>第3.5 款商</w:t>
      </w:r>
      <w:r>
        <w:rPr>
          <w:rFonts w:hint="eastAsia" w:ascii="宋体" w:hAnsi="宋体"/>
          <w:szCs w:val="21"/>
        </w:rPr>
        <w:t>定或确定发包人从承包人处得到赔付的金额和（或）缺陷责任期的延长期。承包人应付给发包人的金额可从拟支付给承包人的合同价款中扣除，或由承包人以其他方式支付给发包人。</w:t>
      </w:r>
    </w:p>
    <w:p>
      <w:pPr>
        <w:pStyle w:val="3"/>
        <w:spacing w:line="240" w:lineRule="auto"/>
      </w:pPr>
      <w:bookmarkStart w:id="1436" w:name="_Toc184635121"/>
      <w:bookmarkStart w:id="1437" w:name="_Toc247527794"/>
      <w:bookmarkStart w:id="1438" w:name="_Toc53220362"/>
      <w:bookmarkStart w:id="1439" w:name="_Toc49762555"/>
      <w:bookmarkStart w:id="1440" w:name="_Toc247514193"/>
      <w:bookmarkStart w:id="1441" w:name="_Toc14487"/>
      <w:bookmarkStart w:id="1442" w:name="_Toc101859457"/>
      <w:r>
        <w:rPr>
          <w:rFonts w:hint="eastAsia"/>
        </w:rPr>
        <w:t>24. 争议的解决</w:t>
      </w:r>
      <w:bookmarkEnd w:id="1436"/>
      <w:bookmarkEnd w:id="1437"/>
      <w:bookmarkEnd w:id="1438"/>
      <w:bookmarkEnd w:id="1439"/>
      <w:bookmarkEnd w:id="1440"/>
      <w:bookmarkEnd w:id="1441"/>
      <w:bookmarkEnd w:id="1442"/>
    </w:p>
    <w:p>
      <w:pPr>
        <w:pStyle w:val="4"/>
        <w:spacing w:line="240" w:lineRule="auto"/>
        <w:rPr>
          <w:color w:val="000000"/>
        </w:rPr>
      </w:pPr>
      <w:bookmarkStart w:id="1443" w:name="_Toc247514194"/>
      <w:bookmarkStart w:id="1444" w:name="_Toc247527795"/>
      <w:bookmarkStart w:id="1445" w:name="_Toc53220363"/>
      <w:bookmarkStart w:id="1446" w:name="_Toc101859458"/>
      <w:bookmarkStart w:id="1447" w:name="_Toc27543"/>
      <w:r>
        <w:rPr>
          <w:rFonts w:hint="eastAsia" w:ascii="Times New Roman" w:hAnsi="Times New Roman"/>
          <w:color w:val="000000"/>
        </w:rPr>
        <w:t>24.1</w:t>
      </w:r>
      <w:r>
        <w:rPr>
          <w:rFonts w:hint="eastAsia"/>
          <w:color w:val="000000"/>
        </w:rPr>
        <w:t xml:space="preserve"> 争议的解决方式</w:t>
      </w:r>
      <w:bookmarkEnd w:id="1443"/>
      <w:bookmarkEnd w:id="1444"/>
      <w:bookmarkEnd w:id="1445"/>
      <w:bookmarkEnd w:id="1446"/>
      <w:bookmarkEnd w:id="1447"/>
    </w:p>
    <w:p>
      <w:pPr>
        <w:ind w:firstLine="420" w:firstLineChars="200"/>
        <w:rPr>
          <w:rFonts w:ascii="宋体" w:hAnsi="宋体"/>
          <w:szCs w:val="21"/>
        </w:rPr>
      </w:pPr>
      <w:r>
        <w:rPr>
          <w:rFonts w:hint="eastAsia" w:ascii="宋体" w:hAnsi="宋体"/>
          <w:szCs w:val="21"/>
        </w:rPr>
        <w:t>发包人和承包人在履行合同中发生争议的，可以友好协商解决或者提请争议评审组评审。合同当事人友好协商解决不成、不愿提请争议评审或者不接受争议评审组意见的，可按下列第（2）种方式解决：</w:t>
      </w:r>
    </w:p>
    <w:p>
      <w:pPr>
        <w:ind w:firstLine="420" w:firstLineChars="200"/>
        <w:rPr>
          <w:rFonts w:ascii="宋体" w:hAnsi="宋体"/>
          <w:szCs w:val="21"/>
        </w:rPr>
      </w:pPr>
      <w:r>
        <w:rPr>
          <w:rFonts w:hint="eastAsia" w:ascii="宋体" w:hAnsi="宋体"/>
          <w:szCs w:val="21"/>
        </w:rPr>
        <w:t>（1）____/___ 仲裁委员会申请仲裁并适用其仲裁规则。</w:t>
      </w:r>
    </w:p>
    <w:p>
      <w:pPr>
        <w:ind w:firstLine="420" w:firstLineChars="200"/>
        <w:rPr>
          <w:rFonts w:ascii="宋体" w:hAnsi="宋体"/>
          <w:szCs w:val="21"/>
        </w:rPr>
      </w:pPr>
      <w:r>
        <w:rPr>
          <w:rFonts w:hint="eastAsia" w:ascii="宋体" w:hAnsi="宋体"/>
          <w:szCs w:val="21"/>
        </w:rPr>
        <w:t>（2）向项目所在地有管辖权的人民法院提起诉讼。</w:t>
      </w:r>
    </w:p>
    <w:p>
      <w:pPr>
        <w:pStyle w:val="4"/>
        <w:spacing w:line="240" w:lineRule="auto"/>
      </w:pPr>
      <w:bookmarkStart w:id="1448" w:name="_Toc53220364"/>
      <w:bookmarkStart w:id="1449" w:name="_Toc23060"/>
      <w:bookmarkStart w:id="1450" w:name="_Toc247527796"/>
      <w:bookmarkStart w:id="1451" w:name="_Toc101859459"/>
      <w:bookmarkStart w:id="1452" w:name="_Toc247514195"/>
      <w:r>
        <w:rPr>
          <w:rFonts w:hint="eastAsia" w:ascii="Times New Roman" w:hAnsi="Times New Roman"/>
        </w:rPr>
        <w:t>24.2</w:t>
      </w:r>
      <w:r>
        <w:rPr>
          <w:rFonts w:hint="eastAsia"/>
        </w:rPr>
        <w:t xml:space="preserve"> 友好解决</w:t>
      </w:r>
      <w:bookmarkEnd w:id="1448"/>
      <w:bookmarkEnd w:id="1449"/>
      <w:bookmarkEnd w:id="1450"/>
      <w:bookmarkEnd w:id="1451"/>
      <w:bookmarkEnd w:id="1452"/>
    </w:p>
    <w:p>
      <w:pPr>
        <w:ind w:firstLine="420" w:firstLineChars="200"/>
        <w:rPr>
          <w:rFonts w:ascii="宋体" w:hAnsi="宋体"/>
          <w:szCs w:val="21"/>
        </w:rPr>
      </w:pPr>
      <w:r>
        <w:rPr>
          <w:rFonts w:hint="eastAsia" w:ascii="宋体" w:hAnsi="宋体"/>
          <w:szCs w:val="21"/>
        </w:rPr>
        <w:t>在提请争议评审、仲裁或者诉讼前，以及在争议评审、仲裁或诉讼过程中，发包人和承包人均可共同努力友好协商解决争议。</w:t>
      </w:r>
    </w:p>
    <w:p>
      <w:pPr>
        <w:pStyle w:val="4"/>
        <w:spacing w:line="240" w:lineRule="auto"/>
      </w:pPr>
      <w:bookmarkStart w:id="1453" w:name="_Toc101859460"/>
      <w:bookmarkStart w:id="1454" w:name="_Toc53220365"/>
      <w:bookmarkStart w:id="1455" w:name="_Toc247514196"/>
      <w:bookmarkStart w:id="1456" w:name="_Toc27350"/>
      <w:bookmarkStart w:id="1457" w:name="_Toc247527797"/>
      <w:r>
        <w:rPr>
          <w:rFonts w:hint="eastAsia" w:ascii="Times New Roman" w:hAnsi="Times New Roman"/>
        </w:rPr>
        <w:t>24.3</w:t>
      </w:r>
      <w:r>
        <w:rPr>
          <w:rFonts w:hint="eastAsia"/>
        </w:rPr>
        <w:t xml:space="preserve"> 争议评审</w:t>
      </w:r>
      <w:bookmarkEnd w:id="1453"/>
      <w:bookmarkEnd w:id="1454"/>
      <w:bookmarkEnd w:id="1455"/>
      <w:bookmarkEnd w:id="1456"/>
      <w:bookmarkEnd w:id="1457"/>
    </w:p>
    <w:p>
      <w:pPr>
        <w:ind w:firstLine="420" w:firstLineChars="200"/>
        <w:rPr>
          <w:rFonts w:ascii="宋体" w:hAnsi="宋体"/>
          <w:szCs w:val="21"/>
        </w:rPr>
      </w:pPr>
      <w:r>
        <w:rPr>
          <w:rFonts w:hint="eastAsia"/>
        </w:rPr>
        <w:t>24.3.1</w:t>
      </w:r>
      <w:r>
        <w:rPr>
          <w:rFonts w:hint="eastAsia" w:ascii="宋体" w:hAnsi="宋体"/>
          <w:szCs w:val="21"/>
        </w:rPr>
        <w:t xml:space="preserve"> 采用争议评审的，发包人和承包人应在开工日后的28天内或在争议发生后，协商成立争议评审组。争议评审组由有合同管理和工程实践经验的专家组成。</w:t>
      </w:r>
    </w:p>
    <w:p>
      <w:pPr>
        <w:ind w:firstLine="420" w:firstLineChars="200"/>
        <w:rPr>
          <w:rFonts w:ascii="宋体" w:hAnsi="宋体"/>
          <w:szCs w:val="21"/>
        </w:rPr>
      </w:pPr>
      <w:r>
        <w:rPr>
          <w:rFonts w:hint="eastAsia"/>
        </w:rPr>
        <w:t>24.3.2</w:t>
      </w:r>
      <w:r>
        <w:rPr>
          <w:rFonts w:hint="eastAsia" w:ascii="宋体" w:hAnsi="宋体"/>
          <w:szCs w:val="21"/>
        </w:rPr>
        <w:t xml:space="preserve"> 合同双方的争议，应首先由申请人向争议评审组提交一份详细的评审申请报告，并附必要的文件、图纸和证明材料，申请人还应将上述报告的副本同时提交给被申请人和监理人。</w:t>
      </w:r>
    </w:p>
    <w:p>
      <w:pPr>
        <w:ind w:firstLine="420" w:firstLineChars="200"/>
        <w:rPr>
          <w:rFonts w:ascii="宋体" w:hAnsi="宋体"/>
          <w:szCs w:val="21"/>
        </w:rPr>
      </w:pPr>
      <w:r>
        <w:rPr>
          <w:rFonts w:hint="eastAsia"/>
        </w:rPr>
        <w:t>24.3.3</w:t>
      </w:r>
      <w:r>
        <w:rPr>
          <w:rFonts w:hint="eastAsia" w:ascii="宋体" w:hAnsi="宋体"/>
          <w:szCs w:val="21"/>
        </w:rPr>
        <w:t xml:space="preserve"> 被申请人在收到申请人评审申请报告副本后的28 天内，向争议评审组提交一份答辩报告，并附证明材料。被申请人应将答辩报告的副本同时提交给申请人和监理人。</w:t>
      </w:r>
    </w:p>
    <w:p>
      <w:pPr>
        <w:ind w:firstLine="420" w:firstLineChars="200"/>
        <w:rPr>
          <w:rFonts w:ascii="宋体" w:hAnsi="宋体"/>
          <w:szCs w:val="21"/>
        </w:rPr>
      </w:pPr>
      <w:r>
        <w:rPr>
          <w:rFonts w:hint="eastAsia"/>
        </w:rPr>
        <w:t>24.3.4</w:t>
      </w:r>
      <w:r>
        <w:rPr>
          <w:rFonts w:hint="eastAsia" w:ascii="宋体" w:hAnsi="宋体"/>
          <w:szCs w:val="21"/>
        </w:rPr>
        <w:t xml:space="preserve"> 除专用合同条款另有约定外，争议评审组在收到合同双方报告后的14天内，邀请双方代表和有关人员举行调查会，向双方调查争议细节；必要时争议评审组可要求双方进一步提供补充材料。</w:t>
      </w:r>
    </w:p>
    <w:p>
      <w:pPr>
        <w:ind w:firstLine="420" w:firstLineChars="200"/>
        <w:rPr>
          <w:rFonts w:ascii="宋体" w:hAnsi="宋体"/>
          <w:szCs w:val="21"/>
        </w:rPr>
      </w:pPr>
      <w:r>
        <w:rPr>
          <w:rFonts w:hint="eastAsia"/>
        </w:rPr>
        <w:t>24.3.5</w:t>
      </w:r>
      <w:r>
        <w:rPr>
          <w:rFonts w:hint="eastAsia" w:ascii="宋体" w:hAnsi="宋体"/>
          <w:szCs w:val="21"/>
        </w:rPr>
        <w:t xml:space="preserve"> 除专用合同条款另有约定外，在调查会结束后的14天内，争议评审组应在不受任何干扰的情况下进行独立、公正的评审，作出书面评审意见，并说明理由。在争议评审期间，争议双方暂按总监理工程师的确定执行。</w:t>
      </w:r>
    </w:p>
    <w:p>
      <w:pPr>
        <w:ind w:firstLine="420" w:firstLineChars="200"/>
        <w:rPr>
          <w:rFonts w:ascii="宋体" w:hAnsi="宋体"/>
          <w:szCs w:val="21"/>
        </w:rPr>
      </w:pPr>
      <w:r>
        <w:rPr>
          <w:rFonts w:hint="eastAsia"/>
        </w:rPr>
        <w:t xml:space="preserve">24.3.6 </w:t>
      </w:r>
      <w:r>
        <w:rPr>
          <w:rFonts w:hint="eastAsia" w:ascii="宋体" w:hAnsi="宋体"/>
          <w:szCs w:val="21"/>
        </w:rPr>
        <w:t>发包人和承包人接受评审意见的，由监理人根据评审意见拟定执行协议，经争议双方签字后作为合同的补充文件，并遵照执行。</w:t>
      </w:r>
    </w:p>
    <w:p>
      <w:pPr>
        <w:ind w:firstLine="420" w:firstLineChars="200"/>
        <w:rPr>
          <w:rFonts w:ascii="宋体" w:hAnsi="宋体"/>
          <w:szCs w:val="21"/>
        </w:rPr>
      </w:pPr>
      <w:r>
        <w:rPr>
          <w:rFonts w:hint="eastAsia"/>
        </w:rPr>
        <w:t>24.3.7</w:t>
      </w:r>
      <w:r>
        <w:rPr>
          <w:rFonts w:hint="eastAsia" w:ascii="宋体" w:hAnsi="宋体"/>
          <w:szCs w:val="21"/>
        </w:rPr>
        <w:t xml:space="preserve"> 发包人或承包人不接受评审意见，并要求提交仲裁或提起诉讼的，应在收到评审意见后的14 天内将仲裁或起诉意向书面通知另一方，并抄送监理人，但在仲裁或诉讼结束前应暂按总监理工程师的确定执行。</w:t>
      </w:r>
    </w:p>
    <w:p>
      <w:pPr>
        <w:pStyle w:val="3"/>
        <w:spacing w:line="240" w:lineRule="auto"/>
        <w:jc w:val="center"/>
        <w:rPr>
          <w:color w:val="000000"/>
        </w:rPr>
      </w:pPr>
      <w:bookmarkStart w:id="1458" w:name="_Toc247527798"/>
      <w:bookmarkStart w:id="1459" w:name="_Toc184635122"/>
      <w:bookmarkStart w:id="1460" w:name="_Toc247514197"/>
      <w:r>
        <w:rPr>
          <w:rFonts w:ascii="宋体" w:hAnsi="宋体"/>
          <w:szCs w:val="21"/>
        </w:rPr>
        <w:br w:type="page"/>
      </w:r>
      <w:bookmarkStart w:id="1461" w:name="_Toc49762556"/>
      <w:bookmarkStart w:id="1462" w:name="_Toc53220366"/>
      <w:bookmarkStart w:id="1463" w:name="_Toc101859461"/>
      <w:bookmarkStart w:id="1464" w:name="_Toc3027"/>
      <w:r>
        <w:rPr>
          <w:rFonts w:hint="eastAsia"/>
          <w:color w:val="000000"/>
        </w:rPr>
        <w:t>第二节 专用合同条款</w:t>
      </w:r>
      <w:bookmarkEnd w:id="1458"/>
      <w:bookmarkEnd w:id="1459"/>
      <w:bookmarkEnd w:id="1460"/>
      <w:bookmarkEnd w:id="1461"/>
      <w:bookmarkEnd w:id="1462"/>
      <w:bookmarkEnd w:id="1463"/>
      <w:bookmarkEnd w:id="1464"/>
      <w:bookmarkStart w:id="1465" w:name="_Toc14144"/>
    </w:p>
    <w:p>
      <w:pPr>
        <w:pStyle w:val="3"/>
        <w:spacing w:line="240" w:lineRule="auto"/>
      </w:pPr>
      <w:r>
        <w:rPr>
          <w:rFonts w:hint="eastAsia"/>
        </w:rPr>
        <w:t xml:space="preserve"> </w:t>
      </w:r>
      <w:bookmarkStart w:id="1466" w:name="_Toc101859462"/>
      <w:bookmarkStart w:id="1467" w:name="_Toc53220367"/>
      <w:bookmarkStart w:id="1468" w:name="_Toc49762557"/>
      <w:r>
        <w:rPr>
          <w:rFonts w:hint="eastAsia"/>
        </w:rPr>
        <w:t>1. 一般约定</w:t>
      </w:r>
      <w:bookmarkEnd w:id="1465"/>
      <w:bookmarkEnd w:id="1466"/>
      <w:bookmarkEnd w:id="1467"/>
      <w:bookmarkEnd w:id="1468"/>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1.4 合同文件的优先顺序</w:t>
      </w:r>
    </w:p>
    <w:p>
      <w:pPr>
        <w:keepNext/>
        <w:keepLines/>
        <w:ind w:firstLine="420" w:firstLineChars="200"/>
        <w:rPr>
          <w:rFonts w:ascii="宋体" w:hAnsi="宋体"/>
          <w:bCs/>
          <w:u w:val="single"/>
        </w:rPr>
      </w:pPr>
      <w:r>
        <w:rPr>
          <w:rFonts w:hint="eastAsia" w:ascii="宋体" w:hAnsi="宋体"/>
          <w:bCs/>
        </w:rPr>
        <w:t>双方约定的解释合同文件的优先顺序为：</w:t>
      </w:r>
      <w:r>
        <w:rPr>
          <w:rFonts w:hint="eastAsia" w:ascii="宋体" w:hAnsi="宋体"/>
          <w:bCs/>
          <w:u w:val="single"/>
        </w:rPr>
        <w:t xml:space="preserve">组成合同的各项文件应互相解释，互为说明。除专用合同条款另有约定外，解释合同文件的优先顺序如下： 同协议书。                                  </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1.6 文件的提供和照管</w:t>
      </w:r>
    </w:p>
    <w:p>
      <w:pPr>
        <w:ind w:firstLine="420" w:firstLineChars="200"/>
        <w:rPr>
          <w:rFonts w:ascii="宋体" w:hAnsi="宋体"/>
          <w:bCs/>
          <w:u w:val="single"/>
        </w:rPr>
      </w:pPr>
      <w:r>
        <w:rPr>
          <w:rFonts w:hint="eastAsia"/>
        </w:rPr>
        <w:t xml:space="preserve">1.6.1 </w:t>
      </w:r>
      <w:r>
        <w:rPr>
          <w:rFonts w:hint="eastAsia" w:ascii="宋体" w:hAnsi="宋体"/>
          <w:szCs w:val="21"/>
        </w:rPr>
        <w:t>承包人提供文件的约定：</w:t>
      </w:r>
      <w:r>
        <w:rPr>
          <w:rFonts w:hint="eastAsia" w:ascii="宋体" w:hAnsi="宋体"/>
          <w:bCs/>
          <w:u w:val="single"/>
        </w:rPr>
        <w:t xml:space="preserve">  详细资料见技术规范书 </w:t>
      </w:r>
    </w:p>
    <w:p>
      <w:pPr>
        <w:ind w:firstLine="420" w:firstLineChars="200"/>
        <w:rPr>
          <w:rFonts w:ascii="宋体" w:hAnsi="宋体"/>
          <w:bCs/>
          <w:u w:val="single"/>
        </w:rPr>
      </w:pPr>
      <w:r>
        <w:rPr>
          <w:rFonts w:hint="eastAsia"/>
        </w:rPr>
        <w:t>1.6.2 发包人提供文件的约定：</w:t>
      </w:r>
      <w:r>
        <w:rPr>
          <w:rFonts w:hint="eastAsia" w:ascii="宋体" w:hAnsi="宋体"/>
          <w:bCs/>
          <w:u w:val="single"/>
        </w:rPr>
        <w:t xml:space="preserve">  提供项目基础资料。发包人提供的项目基础资料的类别、内容、份数和时间：除另有批准外，承包人的工作需要遵照发包人的下列技术文件:1. 发包人项目技术规范书。2.工程可行性研究报告。 3、建筑物图纸  。                                    </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1.11 知识产权</w:t>
      </w:r>
    </w:p>
    <w:p>
      <w:pPr>
        <w:ind w:firstLine="420" w:firstLineChars="200"/>
        <w:rPr>
          <w:rFonts w:ascii="宋体" w:hAnsi="宋体"/>
          <w:bCs/>
          <w:u w:val="single"/>
        </w:rPr>
      </w:pPr>
      <w:r>
        <w:rPr>
          <w:rFonts w:hint="eastAsia"/>
        </w:rPr>
        <w:t>1.11.1 知识产权归属的约定：</w:t>
      </w:r>
      <w:r>
        <w:rPr>
          <w:rFonts w:hint="eastAsia" w:ascii="宋体" w:hAnsi="宋体"/>
          <w:bCs/>
          <w:u w:val="single"/>
        </w:rPr>
        <w:t xml:space="preserve"> 同通用条款</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1.13 发包人要求中的错误</w:t>
      </w:r>
    </w:p>
    <w:p>
      <w:pPr>
        <w:ind w:firstLine="420" w:firstLineChars="200"/>
        <w:rPr>
          <w:rFonts w:ascii="宋体" w:hAnsi="宋体"/>
          <w:bCs/>
          <w:u w:val="single"/>
        </w:rPr>
      </w:pPr>
      <w:r>
        <w:rPr>
          <w:rFonts w:hint="eastAsia"/>
        </w:rPr>
        <w:t>1.13.2 承包人未发现发包人要求中存在错误的，由发包人承担责任的约定：</w:t>
      </w:r>
      <w:r>
        <w:rPr>
          <w:rFonts w:hint="eastAsia" w:ascii="宋体" w:hAnsi="宋体"/>
          <w:bCs/>
          <w:u w:val="single"/>
        </w:rPr>
        <w:t xml:space="preserve">承包人未发现发包人要求中存在错误的，承包人自行承担由此导致的费用增加和 工期延误责任。 </w:t>
      </w:r>
    </w:p>
    <w:p>
      <w:pPr>
        <w:ind w:firstLine="420" w:firstLineChars="200"/>
        <w:rPr>
          <w:rFonts w:ascii="宋体" w:hAnsi="宋体"/>
          <w:bCs/>
          <w:u w:val="single"/>
        </w:rPr>
      </w:pPr>
    </w:p>
    <w:p>
      <w:pPr>
        <w:pStyle w:val="3"/>
        <w:spacing w:line="240" w:lineRule="auto"/>
      </w:pPr>
      <w:bookmarkStart w:id="1469" w:name="_Toc101859463"/>
      <w:bookmarkStart w:id="1470" w:name="_Toc53220368"/>
      <w:bookmarkStart w:id="1471" w:name="_Toc12607"/>
      <w:bookmarkStart w:id="1472" w:name="_Toc49762558"/>
      <w:r>
        <w:rPr>
          <w:rFonts w:hint="eastAsia"/>
        </w:rPr>
        <w:t>2. 发包人义务</w:t>
      </w:r>
      <w:bookmarkEnd w:id="1469"/>
      <w:bookmarkEnd w:id="1470"/>
      <w:bookmarkEnd w:id="1471"/>
      <w:bookmarkEnd w:id="1472"/>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2.3 提供施工场地</w:t>
      </w:r>
    </w:p>
    <w:p>
      <w:pPr>
        <w:ind w:firstLine="420" w:firstLineChars="200"/>
        <w:rPr>
          <w:rFonts w:ascii="宋体" w:hAnsi="宋体"/>
          <w:bCs/>
          <w:u w:val="single"/>
        </w:rPr>
      </w:pPr>
      <w:r>
        <w:rPr>
          <w:rFonts w:hint="eastAsia"/>
        </w:rPr>
        <w:t>发包人向承包人提供的施工场地及进场施工条件：</w:t>
      </w:r>
      <w:r>
        <w:rPr>
          <w:rFonts w:hint="eastAsia" w:ascii="宋体" w:hAnsi="宋体"/>
          <w:bCs/>
          <w:u w:val="single"/>
        </w:rPr>
        <w:t xml:space="preserve">               /           </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2.4 办理证件和批件</w:t>
      </w:r>
    </w:p>
    <w:p>
      <w:pPr>
        <w:ind w:firstLine="420" w:firstLineChars="200"/>
        <w:rPr>
          <w:rFonts w:ascii="宋体" w:hAnsi="宋体"/>
          <w:bCs/>
          <w:u w:val="single"/>
        </w:rPr>
      </w:pPr>
      <w:r>
        <w:rPr>
          <w:rFonts w:hint="eastAsia"/>
        </w:rPr>
        <w:t>发包人负责办理的工程建设项目必须履行审批、核准或备案手续：</w:t>
      </w:r>
      <w:r>
        <w:rPr>
          <w:rFonts w:hint="eastAsia" w:ascii="宋体" w:hAnsi="宋体"/>
          <w:bCs/>
          <w:u w:val="single"/>
        </w:rPr>
        <w:t xml:space="preserve">      /      </w:t>
      </w:r>
    </w:p>
    <w:p>
      <w:pPr>
        <w:ind w:firstLine="420" w:firstLineChars="200"/>
        <w:rPr>
          <w:rFonts w:ascii="宋体" w:hAnsi="宋体"/>
          <w:bCs/>
          <w:u w:val="single"/>
        </w:rPr>
      </w:pPr>
      <w:r>
        <w:rPr>
          <w:rFonts w:hint="eastAsia" w:ascii="宋体" w:hAnsi="宋体"/>
          <w:szCs w:val="21"/>
        </w:rPr>
        <w:t>发包人应协助承包人负责的有关设计、施工证件和批件：</w:t>
      </w:r>
      <w:r>
        <w:rPr>
          <w:rFonts w:hint="eastAsia" w:ascii="宋体" w:hAnsi="宋体"/>
          <w:bCs/>
          <w:u w:val="single"/>
        </w:rPr>
        <w:t xml:space="preserve">            /        </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2.5 支付合同价款</w:t>
      </w:r>
    </w:p>
    <w:p>
      <w:pPr>
        <w:ind w:firstLine="420" w:firstLineChars="200"/>
        <w:rPr>
          <w:u w:val="single"/>
        </w:rPr>
      </w:pPr>
      <w:r>
        <w:rPr>
          <w:rFonts w:hint="eastAsia"/>
        </w:rPr>
        <w:t xml:space="preserve">发包人支付合同价款的约定： </w:t>
      </w:r>
      <w:r>
        <w:rPr>
          <w:rFonts w:hint="eastAsia"/>
          <w:u w:val="single"/>
        </w:rPr>
        <w:t>按本协议专用条款17条履行支付合同价款义务</w:t>
      </w:r>
    </w:p>
    <w:p>
      <w:pPr>
        <w:keepNext/>
        <w:keepLines/>
        <w:spacing w:before="120" w:after="120"/>
        <w:ind w:firstLine="420" w:firstLineChars="200"/>
        <w:outlineLvl w:val="3"/>
        <w:rPr>
          <w:rFonts w:ascii="Arial" w:hAnsi="Arial" w:eastAsia="黑体"/>
          <w:bCs/>
          <w:szCs w:val="28"/>
        </w:rPr>
      </w:pPr>
      <w:bookmarkStart w:id="1473" w:name="_Toc49762560"/>
      <w:bookmarkStart w:id="1474" w:name="_Toc53220370"/>
      <w:bookmarkStart w:id="1475" w:name="_Toc18398"/>
      <w:r>
        <w:rPr>
          <w:rFonts w:hint="eastAsia" w:ascii="Arial" w:hAnsi="Arial" w:eastAsia="黑体"/>
          <w:bCs/>
          <w:szCs w:val="28"/>
        </w:rPr>
        <w:t>2.6 组织竣工验收</w:t>
      </w:r>
    </w:p>
    <w:p>
      <w:pPr>
        <w:ind w:firstLine="420" w:firstLineChars="200"/>
        <w:rPr>
          <w:rFonts w:ascii="宋体" w:hAnsi="宋体"/>
          <w:bCs/>
          <w:u w:val="single"/>
        </w:rPr>
      </w:pPr>
      <w:r>
        <w:rPr>
          <w:rFonts w:hint="eastAsia"/>
        </w:rPr>
        <w:t>发包人组织竣工验收的约定：</w:t>
      </w:r>
      <w:r>
        <w:rPr>
          <w:rFonts w:hint="eastAsia" w:ascii="宋体" w:hAnsi="宋体"/>
          <w:bCs/>
          <w:u w:val="single"/>
        </w:rPr>
        <w:t>按本协议专用条款</w:t>
      </w:r>
      <w:r>
        <w:rPr>
          <w:rFonts w:ascii="宋体" w:hAnsi="宋体"/>
          <w:bCs/>
          <w:u w:val="single"/>
        </w:rPr>
        <w:t>18条执行</w:t>
      </w:r>
      <w:r>
        <w:rPr>
          <w:rFonts w:hint="eastAsia" w:ascii="宋体" w:hAnsi="宋体"/>
          <w:bCs/>
          <w:u w:val="single"/>
        </w:rPr>
        <w:t xml:space="preserve">                   </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2.7 其他义务</w:t>
      </w:r>
    </w:p>
    <w:p>
      <w:pPr>
        <w:ind w:firstLine="420" w:firstLineChars="200"/>
        <w:rPr>
          <w:rFonts w:ascii="宋体" w:hAnsi="宋体"/>
          <w:bCs/>
          <w:u w:val="single"/>
        </w:rPr>
      </w:pPr>
      <w:r>
        <w:rPr>
          <w:rFonts w:hint="eastAsia"/>
        </w:rPr>
        <w:t>发包人应履行的其他义务：</w:t>
      </w:r>
      <w:r>
        <w:rPr>
          <w:rFonts w:hint="eastAsia" w:ascii="宋体" w:hAnsi="宋体"/>
          <w:bCs/>
          <w:u w:val="single"/>
        </w:rPr>
        <w:t xml:space="preserve">    /    </w:t>
      </w:r>
    </w:p>
    <w:p>
      <w:pPr>
        <w:keepNext/>
        <w:keepLines/>
        <w:spacing w:before="260" w:after="260"/>
        <w:jc w:val="left"/>
        <w:outlineLvl w:val="1"/>
        <w:rPr>
          <w:rFonts w:ascii="Arial" w:hAnsi="Arial" w:eastAsia="黑体"/>
          <w:b/>
          <w:bCs/>
          <w:sz w:val="28"/>
          <w:szCs w:val="32"/>
        </w:rPr>
      </w:pPr>
      <w:bookmarkStart w:id="1476" w:name="_Toc53220710"/>
      <w:bookmarkStart w:id="1477" w:name="_Toc53220369"/>
      <w:bookmarkStart w:id="1478" w:name="_Toc49762559"/>
      <w:bookmarkStart w:id="1479" w:name="_Toc65253942"/>
      <w:bookmarkStart w:id="1480" w:name="_Toc6174"/>
      <w:bookmarkStart w:id="1481" w:name="_Toc101859464"/>
      <w:bookmarkStart w:id="1482" w:name="_Toc92137557"/>
      <w:r>
        <w:rPr>
          <w:rFonts w:hint="eastAsia" w:ascii="Arial" w:hAnsi="Arial" w:eastAsia="黑体"/>
          <w:b/>
          <w:bCs/>
          <w:sz w:val="28"/>
          <w:szCs w:val="32"/>
        </w:rPr>
        <w:t>3. 监理人</w:t>
      </w:r>
      <w:bookmarkEnd w:id="1476"/>
      <w:bookmarkEnd w:id="1477"/>
      <w:bookmarkEnd w:id="1478"/>
      <w:bookmarkEnd w:id="1479"/>
      <w:bookmarkEnd w:id="1480"/>
      <w:bookmarkEnd w:id="1481"/>
      <w:bookmarkEnd w:id="1482"/>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3.1 监理人的职责和权力</w:t>
      </w:r>
    </w:p>
    <w:p>
      <w:pPr>
        <w:ind w:firstLine="420" w:firstLineChars="200"/>
        <w:rPr>
          <w:rFonts w:ascii="宋体" w:hAnsi="宋体"/>
          <w:bCs/>
          <w:u w:val="single"/>
        </w:rPr>
      </w:pPr>
      <w:r>
        <w:rPr>
          <w:rFonts w:hint="eastAsia"/>
        </w:rPr>
        <w:t>3.1.1 监理人行使权力的约定：</w:t>
      </w:r>
      <w:r>
        <w:rPr>
          <w:rFonts w:hint="eastAsia" w:ascii="宋体" w:hAnsi="宋体"/>
          <w:bCs/>
          <w:u w:val="single"/>
        </w:rPr>
        <w:t xml:space="preserve"> 同通用条款。</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3.3监理人员</w:t>
      </w:r>
    </w:p>
    <w:p>
      <w:pPr>
        <w:ind w:firstLine="420" w:firstLineChars="200"/>
        <w:rPr>
          <w:rFonts w:ascii="宋体" w:hAnsi="宋体"/>
          <w:bCs/>
          <w:u w:val="single"/>
        </w:rPr>
      </w:pPr>
      <w:r>
        <w:rPr>
          <w:rFonts w:hint="eastAsia"/>
        </w:rPr>
        <w:t>3.3.4 总监理工程师授权或委托其他监理人员作出应由总监理工程师作出确定的权力的约定：</w:t>
      </w:r>
      <w:r>
        <w:rPr>
          <w:rFonts w:hint="eastAsia" w:ascii="宋体" w:hAnsi="宋体"/>
          <w:bCs/>
          <w:u w:val="single"/>
        </w:rPr>
        <w:t>/</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3.4 监理人的指示</w:t>
      </w:r>
    </w:p>
    <w:p>
      <w:pPr>
        <w:ind w:firstLine="420" w:firstLineChars="200"/>
        <w:rPr>
          <w:rFonts w:ascii="宋体" w:hAnsi="宋体"/>
          <w:bCs/>
          <w:u w:val="single"/>
        </w:rPr>
      </w:pPr>
      <w:r>
        <w:rPr>
          <w:rFonts w:hint="eastAsia"/>
        </w:rPr>
        <w:t>3.4.4 监理人指示的其他约定：</w:t>
      </w:r>
      <w:r>
        <w:rPr>
          <w:rFonts w:hint="eastAsia" w:ascii="宋体" w:hAnsi="宋体"/>
          <w:bCs/>
          <w:u w:val="single"/>
        </w:rPr>
        <w:t>/</w:t>
      </w:r>
    </w:p>
    <w:p>
      <w:pPr>
        <w:pStyle w:val="3"/>
        <w:spacing w:line="240" w:lineRule="auto"/>
      </w:pPr>
      <w:bookmarkStart w:id="1483" w:name="_Toc101859465"/>
      <w:r>
        <w:rPr>
          <w:rFonts w:hint="eastAsia"/>
        </w:rPr>
        <w:t>4. 承包人</w:t>
      </w:r>
      <w:bookmarkEnd w:id="1473"/>
      <w:bookmarkEnd w:id="1474"/>
      <w:bookmarkEnd w:id="1475"/>
      <w:bookmarkEnd w:id="1483"/>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4.1 承包人的一般义务</w:t>
      </w:r>
    </w:p>
    <w:p>
      <w:pPr>
        <w:ind w:firstLine="420" w:firstLineChars="200"/>
        <w:rPr>
          <w:rFonts w:ascii="宋体" w:hAnsi="宋体"/>
          <w:bCs/>
          <w:u w:val="single"/>
        </w:rPr>
      </w:pPr>
      <w:r>
        <w:rPr>
          <w:rFonts w:hint="eastAsia"/>
        </w:rPr>
        <w:t>4.1.3 承包人完成承包工作的其他约定：</w:t>
      </w:r>
      <w:r>
        <w:rPr>
          <w:rFonts w:hint="eastAsia" w:ascii="宋体" w:hAnsi="宋体"/>
          <w:bCs/>
          <w:u w:val="single"/>
        </w:rPr>
        <w:t xml:space="preserve">  同通用条款 </w:t>
      </w:r>
    </w:p>
    <w:p>
      <w:pPr>
        <w:ind w:firstLine="420" w:firstLineChars="200"/>
        <w:rPr>
          <w:rFonts w:ascii="宋体" w:hAnsi="宋体"/>
          <w:bCs/>
          <w:u w:val="single"/>
        </w:rPr>
      </w:pPr>
      <w:r>
        <w:rPr>
          <w:rFonts w:hint="eastAsia"/>
        </w:rPr>
        <w:t>4.1.8 承包人提供有关条件的内容和可能发生的费用：</w:t>
      </w:r>
      <w:r>
        <w:rPr>
          <w:rFonts w:hint="eastAsia" w:ascii="宋体" w:hAnsi="宋体"/>
          <w:bCs/>
          <w:u w:val="single"/>
        </w:rPr>
        <w:t xml:space="preserve"> 包括但不限于设备及材料采购、运输、保管，施工（含地基处理），试运行，技术服务，人员培训，调试，试验及售后服务等全过程总承包。</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4.3 分包</w:t>
      </w:r>
    </w:p>
    <w:p>
      <w:pPr>
        <w:ind w:firstLine="420" w:firstLineChars="200"/>
        <w:rPr>
          <w:rFonts w:ascii="宋体" w:hAnsi="宋体"/>
          <w:bCs/>
          <w:u w:val="single"/>
        </w:rPr>
      </w:pPr>
      <w:r>
        <w:rPr>
          <w:rFonts w:hint="eastAsia"/>
        </w:rPr>
        <w:t>4.3.2 承包人将非主体、非关键性工作分包给第三人的约定：</w:t>
      </w:r>
      <w:r>
        <w:rPr>
          <w:rFonts w:hint="eastAsia"/>
          <w:u w:val="single"/>
        </w:rPr>
        <w:t>分包部分及分包单位资质需经发包方批准同意。</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4.6 承包人人员的管理</w:t>
      </w:r>
    </w:p>
    <w:p>
      <w:pPr>
        <w:ind w:firstLine="420" w:firstLineChars="200"/>
        <w:rPr>
          <w:rFonts w:ascii="宋体" w:hAnsi="宋体"/>
          <w:bCs/>
          <w:u w:val="single"/>
        </w:rPr>
      </w:pPr>
      <w:r>
        <w:rPr>
          <w:rFonts w:hint="eastAsia"/>
        </w:rPr>
        <w:t>4.6.5 承包人擅自更换项目经理或主要施工管理人员，或未经监理人许可擅自离开施工现场连续超过3天的违约责任：</w:t>
      </w:r>
      <w:r>
        <w:rPr>
          <w:rFonts w:hint="eastAsia" w:ascii="宋体" w:hAnsi="宋体"/>
          <w:bCs/>
          <w:u w:val="single"/>
        </w:rPr>
        <w:t xml:space="preserve"> 考核工程款1000</w:t>
      </w:r>
      <w:r>
        <w:rPr>
          <w:rFonts w:hint="eastAsia" w:ascii="宋体" w:hAnsi="宋体"/>
          <w:bCs/>
          <w:u w:val="single"/>
          <w:lang w:val="en-US" w:eastAsia="zh-CN"/>
        </w:rPr>
        <w:t>0</w:t>
      </w:r>
      <w:r>
        <w:rPr>
          <w:rFonts w:hint="eastAsia" w:ascii="宋体" w:hAnsi="宋体"/>
          <w:bCs/>
          <w:u w:val="single"/>
        </w:rPr>
        <w:t xml:space="preserve">元/天/人。 </w:t>
      </w:r>
    </w:p>
    <w:p>
      <w:pPr>
        <w:keepNext/>
        <w:keepLines/>
        <w:spacing w:before="120" w:after="120"/>
        <w:ind w:firstLine="420" w:firstLineChars="200"/>
        <w:outlineLvl w:val="3"/>
        <w:rPr>
          <w:rFonts w:ascii="Arial" w:hAnsi="Arial" w:eastAsia="黑体"/>
          <w:bCs/>
          <w:szCs w:val="28"/>
        </w:rPr>
      </w:pPr>
      <w:bookmarkStart w:id="1484" w:name="_Toc16742"/>
      <w:bookmarkStart w:id="1485" w:name="_Toc49762569"/>
      <w:bookmarkStart w:id="1486" w:name="_Toc53220379"/>
      <w:r>
        <w:rPr>
          <w:rFonts w:hint="eastAsia" w:ascii="Arial" w:hAnsi="Arial" w:eastAsia="黑体"/>
          <w:bCs/>
          <w:szCs w:val="28"/>
        </w:rPr>
        <w:t>4.12进度计划</w:t>
      </w:r>
    </w:p>
    <w:p>
      <w:pPr>
        <w:ind w:firstLine="420" w:firstLineChars="200"/>
      </w:pPr>
      <w:r>
        <w:t>4.</w:t>
      </w:r>
      <w:r>
        <w:rPr>
          <w:rFonts w:hint="eastAsia"/>
        </w:rPr>
        <w:t>12</w:t>
      </w:r>
      <w:r>
        <w:t>.</w:t>
      </w:r>
      <w:r>
        <w:rPr>
          <w:rFonts w:hint="eastAsia"/>
        </w:rPr>
        <w:t>2</w:t>
      </w:r>
      <w:r>
        <w:t>不论何种原因造成工程的实际进度与合同进度计划不符时，承包人应在3日内向监理人提交修订合同进度计划的申请报告，并附有关措施和相关资料，报监理人批准；</w:t>
      </w:r>
    </w:p>
    <w:p>
      <w:pPr>
        <w:ind w:firstLine="420" w:firstLineChars="200"/>
      </w:pPr>
      <w:r>
        <w:t xml:space="preserve">工程物资采购及开始日期的约定：在项目进度计划中向发包人报送。 </w:t>
      </w:r>
    </w:p>
    <w:p>
      <w:pPr>
        <w:ind w:firstLine="420" w:firstLineChars="200"/>
      </w:pPr>
      <w:r>
        <w:rPr>
          <w:rFonts w:hint="eastAsia"/>
        </w:rPr>
        <w:t>本工程的设计阶段（名称）：</w:t>
      </w:r>
      <w:r>
        <w:t xml:space="preserve"> 施工图设计阶段。</w:t>
      </w:r>
    </w:p>
    <w:p>
      <w:pPr>
        <w:ind w:firstLine="420" w:firstLineChars="200"/>
      </w:pPr>
      <w:r>
        <w:rPr>
          <w:rFonts w:hint="eastAsia"/>
        </w:rPr>
        <w:t>设计审查阶段及其审查会议的时间安排：承包人施工图设计完成后，发包人组织设计审查。</w:t>
      </w:r>
    </w:p>
    <w:p>
      <w:pPr>
        <w:ind w:firstLine="420" w:firstLineChars="200"/>
        <w:rPr>
          <w:rFonts w:ascii="宋体" w:hAnsi="宋体"/>
          <w:bCs/>
          <w:color w:val="0000FF"/>
          <w:u w:val="single"/>
        </w:rPr>
      </w:pPr>
      <w:r>
        <w:rPr>
          <w:rFonts w:hint="eastAsia"/>
        </w:rPr>
        <w:t>以上计划除不可抗力因素影响外，其它不论何种原因均不得拖延工期。在施工中不论何种原因使前段工期拖后，必须在后段施工中采取积极措施将拖后的工期赶上。发包人鼓励承包人采用先进机具、先进技术、先进工艺、科学管理、精心组织、尽量使上述工期提前。因承包人原因使竣工日期延误，造成节点工期延误的按照本合同22.1.2项考核。</w:t>
      </w:r>
    </w:p>
    <w:p>
      <w:pPr>
        <w:keepNext/>
        <w:keepLines/>
        <w:spacing w:before="260" w:after="260"/>
        <w:jc w:val="left"/>
        <w:outlineLvl w:val="1"/>
        <w:rPr>
          <w:rFonts w:ascii="Arial" w:hAnsi="Arial" w:eastAsia="黑体"/>
          <w:b/>
          <w:bCs/>
          <w:color w:val="0000FF"/>
          <w:sz w:val="28"/>
          <w:szCs w:val="32"/>
        </w:rPr>
      </w:pPr>
      <w:bookmarkStart w:id="1487" w:name="_Toc49762561"/>
      <w:bookmarkStart w:id="1488" w:name="_Toc92137559"/>
      <w:bookmarkStart w:id="1489" w:name="_Toc53220371"/>
      <w:bookmarkStart w:id="1490" w:name="_Toc101859466"/>
      <w:bookmarkStart w:id="1491" w:name="_Toc65253944"/>
      <w:bookmarkStart w:id="1492" w:name="_Toc53220712"/>
      <w:bookmarkStart w:id="1493" w:name="_Toc8888"/>
      <w:r>
        <w:rPr>
          <w:rFonts w:hint="eastAsia" w:ascii="Arial" w:hAnsi="Arial" w:eastAsia="黑体"/>
          <w:b/>
          <w:bCs/>
          <w:color w:val="0000FF"/>
          <w:sz w:val="28"/>
          <w:szCs w:val="32"/>
        </w:rPr>
        <w:t>5. 设计</w:t>
      </w:r>
      <w:bookmarkEnd w:id="1487"/>
      <w:bookmarkEnd w:id="1488"/>
      <w:bookmarkEnd w:id="1489"/>
      <w:bookmarkEnd w:id="1490"/>
      <w:bookmarkEnd w:id="1491"/>
      <w:bookmarkEnd w:id="1492"/>
      <w:bookmarkEnd w:id="1493"/>
    </w:p>
    <w:p>
      <w:pPr>
        <w:ind w:firstLine="420" w:firstLineChars="200"/>
        <w:rPr>
          <w:color w:val="0000FF"/>
        </w:rPr>
      </w:pPr>
      <w:bookmarkStart w:id="1494" w:name="_Toc34638763"/>
      <w:bookmarkStart w:id="1495" w:name="_Toc12109"/>
      <w:bookmarkStart w:id="1496" w:name="_Toc25972"/>
      <w:bookmarkStart w:id="1497" w:name="_Toc35854754"/>
      <w:bookmarkStart w:id="1498" w:name="_Toc26298"/>
      <w:bookmarkStart w:id="1499" w:name="_Toc24149"/>
      <w:bookmarkStart w:id="1500" w:name="_Toc392875264"/>
      <w:bookmarkStart w:id="1501" w:name="_Toc470125435"/>
      <w:bookmarkStart w:id="1502" w:name="_Toc49762562"/>
      <w:bookmarkStart w:id="1503" w:name="_Toc53220713"/>
      <w:bookmarkStart w:id="1504" w:name="_Toc20039"/>
      <w:bookmarkStart w:id="1505" w:name="_Toc53220372"/>
      <w:r>
        <w:rPr>
          <w:rFonts w:hint="eastAsia"/>
          <w:color w:val="0000FF"/>
        </w:rPr>
        <w:t>5.1设计联络会议和设计修改</w:t>
      </w:r>
      <w:bookmarkEnd w:id="1494"/>
      <w:bookmarkEnd w:id="1495"/>
      <w:bookmarkEnd w:id="1496"/>
      <w:bookmarkEnd w:id="1497"/>
      <w:bookmarkEnd w:id="1498"/>
      <w:bookmarkEnd w:id="1499"/>
      <w:bookmarkEnd w:id="1500"/>
      <w:bookmarkEnd w:id="1501"/>
    </w:p>
    <w:p>
      <w:pPr>
        <w:ind w:firstLine="420" w:firstLineChars="200"/>
        <w:rPr>
          <w:color w:val="0000FF"/>
        </w:rPr>
      </w:pPr>
      <w:r>
        <w:rPr>
          <w:rFonts w:hint="eastAsia"/>
          <w:color w:val="0000FF"/>
        </w:rPr>
        <w:t>5.1.1联络会议按计划举行一阶段，发包单位派出代表参加会议。</w:t>
      </w:r>
    </w:p>
    <w:p>
      <w:pPr>
        <w:ind w:firstLine="420" w:firstLineChars="200"/>
        <w:rPr>
          <w:color w:val="0000FF"/>
        </w:rPr>
      </w:pPr>
      <w:r>
        <w:rPr>
          <w:rFonts w:hint="eastAsia"/>
          <w:color w:val="0000FF"/>
        </w:rPr>
        <w:t>（</w:t>
      </w:r>
      <w:r>
        <w:rPr>
          <w:color w:val="0000FF"/>
        </w:rPr>
        <w:t>1</w:t>
      </w:r>
      <w:r>
        <w:rPr>
          <w:rFonts w:hint="eastAsia"/>
          <w:color w:val="0000FF"/>
        </w:rPr>
        <w:t>）第一阶段设计联络会</w:t>
      </w:r>
    </w:p>
    <w:p>
      <w:pPr>
        <w:ind w:firstLine="420" w:firstLineChars="200"/>
        <w:rPr>
          <w:color w:val="0000FF"/>
        </w:rPr>
      </w:pPr>
      <w:r>
        <w:rPr>
          <w:rFonts w:hint="eastAsia"/>
          <w:color w:val="0000FF"/>
        </w:rPr>
        <w:t>在承包人基本完成各计划节点施工设计图纸7天内，举行第一阶段设计联络会。对施工图进行全面的技术审查，直至全部施工图完成。</w:t>
      </w:r>
    </w:p>
    <w:p>
      <w:pPr>
        <w:ind w:firstLine="420" w:firstLineChars="200"/>
        <w:rPr>
          <w:color w:val="0000FF"/>
        </w:rPr>
      </w:pPr>
      <w:r>
        <w:rPr>
          <w:rFonts w:hint="eastAsia"/>
          <w:color w:val="0000FF"/>
        </w:rPr>
        <w:t>（</w:t>
      </w:r>
      <w:r>
        <w:rPr>
          <w:color w:val="0000FF"/>
        </w:rPr>
        <w:t>2</w:t>
      </w:r>
      <w:r>
        <w:rPr>
          <w:rFonts w:hint="eastAsia"/>
          <w:color w:val="0000FF"/>
        </w:rPr>
        <w:t>）会议纪要</w:t>
      </w:r>
    </w:p>
    <w:p>
      <w:pPr>
        <w:ind w:firstLine="420" w:firstLineChars="200"/>
        <w:rPr>
          <w:color w:val="0000FF"/>
        </w:rPr>
      </w:pPr>
      <w:r>
        <w:rPr>
          <w:rFonts w:hint="eastAsia"/>
          <w:color w:val="0000FF"/>
        </w:rPr>
        <w:t>每次设计联络会议承包人都要作好纪要，包括讨论的项目和得出的结论。这些纪要经代表确认并签字以后，分发给所有与会者。这些纪要作为合同的一部分。</w:t>
      </w:r>
    </w:p>
    <w:p>
      <w:pPr>
        <w:ind w:firstLine="420" w:firstLineChars="200"/>
        <w:rPr>
          <w:color w:val="0000FF"/>
        </w:rPr>
      </w:pPr>
      <w:r>
        <w:rPr>
          <w:rFonts w:hint="eastAsia"/>
          <w:color w:val="0000FF"/>
        </w:rPr>
        <w:t>设计联络会议所需费用由承包人承担。设计审查与设计联络会后，承包人提供审查用4套图纸给发包单位。</w:t>
      </w:r>
    </w:p>
    <w:p>
      <w:pPr>
        <w:ind w:firstLine="420" w:firstLineChars="200"/>
        <w:rPr>
          <w:color w:val="0000FF"/>
        </w:rPr>
      </w:pPr>
      <w:r>
        <w:rPr>
          <w:rFonts w:hint="eastAsia"/>
          <w:color w:val="0000FF"/>
        </w:rPr>
        <w:t>5.1.2在合同有效期内，发包方单位根据设计要求提出并签署的设计修改通知书是合同的补充，承包人不应拒绝。</w:t>
      </w:r>
    </w:p>
    <w:p>
      <w:pPr>
        <w:ind w:firstLine="420" w:firstLineChars="200"/>
        <w:rPr>
          <w:color w:val="0000FF"/>
        </w:rPr>
      </w:pPr>
      <w:r>
        <w:rPr>
          <w:rFonts w:hint="eastAsia"/>
          <w:color w:val="0000FF"/>
        </w:rPr>
        <w:t>承包人不得以设计修改或工作量的变化为理由，解除或变更其对合同规定的其它责任和义务。</w:t>
      </w:r>
    </w:p>
    <w:p>
      <w:pPr>
        <w:ind w:firstLine="420" w:firstLineChars="200"/>
        <w:rPr>
          <w:color w:val="0000FF"/>
        </w:rPr>
      </w:pPr>
      <w:bookmarkStart w:id="1506" w:name="_Toc35854755"/>
      <w:bookmarkStart w:id="1507" w:name="_Toc29874"/>
      <w:bookmarkStart w:id="1508" w:name="_Toc34638764"/>
      <w:bookmarkStart w:id="1509" w:name="_Toc11799"/>
      <w:bookmarkStart w:id="1510" w:name="_Toc6179"/>
      <w:bookmarkStart w:id="1511" w:name="_Toc470125436"/>
      <w:bookmarkStart w:id="1512" w:name="_Toc392875265"/>
      <w:bookmarkStart w:id="1513" w:name="_Toc770"/>
      <w:r>
        <w:rPr>
          <w:rFonts w:hint="eastAsia"/>
          <w:color w:val="0000FF"/>
        </w:rPr>
        <w:t>5.2竣工文件</w:t>
      </w:r>
      <w:bookmarkEnd w:id="1506"/>
      <w:bookmarkEnd w:id="1507"/>
      <w:bookmarkEnd w:id="1508"/>
      <w:bookmarkEnd w:id="1509"/>
      <w:bookmarkEnd w:id="1510"/>
      <w:bookmarkEnd w:id="1511"/>
      <w:bookmarkEnd w:id="1512"/>
      <w:bookmarkEnd w:id="1513"/>
    </w:p>
    <w:p>
      <w:pPr>
        <w:ind w:firstLine="420" w:firstLineChars="200"/>
        <w:rPr>
          <w:color w:val="0000FF"/>
        </w:rPr>
      </w:pPr>
      <w:r>
        <w:rPr>
          <w:rFonts w:hint="eastAsia"/>
          <w:color w:val="0000FF"/>
        </w:rPr>
        <w:t>5.2.1 承包人应编制并及时更新反映工程实施结果的竣工记录，如实记载竣工工程的确切位置、尺寸和已实施工作的详细说明。竣工记录应保存在施工场地，并在竣工试验开始前，14日内将资料提交给监理人。</w:t>
      </w:r>
    </w:p>
    <w:p>
      <w:pPr>
        <w:keepNext/>
        <w:keepLines/>
        <w:spacing w:before="260" w:after="260"/>
        <w:jc w:val="left"/>
        <w:outlineLvl w:val="1"/>
        <w:rPr>
          <w:rFonts w:ascii="Arial" w:hAnsi="Arial" w:eastAsia="黑体"/>
          <w:b/>
          <w:bCs/>
          <w:sz w:val="28"/>
          <w:szCs w:val="32"/>
        </w:rPr>
      </w:pPr>
      <w:bookmarkStart w:id="1514" w:name="_Toc65253945"/>
      <w:bookmarkStart w:id="1515" w:name="_Toc101859467"/>
      <w:bookmarkStart w:id="1516" w:name="_Toc92137560"/>
      <w:r>
        <w:rPr>
          <w:rFonts w:hint="eastAsia" w:ascii="Arial" w:hAnsi="Arial" w:eastAsia="黑体"/>
          <w:b/>
          <w:bCs/>
          <w:sz w:val="28"/>
          <w:szCs w:val="32"/>
        </w:rPr>
        <w:t>6. 材料和工程设备</w:t>
      </w:r>
      <w:bookmarkEnd w:id="1502"/>
      <w:bookmarkEnd w:id="1503"/>
      <w:bookmarkEnd w:id="1504"/>
      <w:bookmarkEnd w:id="1505"/>
      <w:bookmarkEnd w:id="1514"/>
      <w:bookmarkEnd w:id="1515"/>
      <w:bookmarkEnd w:id="1516"/>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6.1 承包人提供的材料和工程设备</w:t>
      </w:r>
    </w:p>
    <w:p>
      <w:pPr>
        <w:ind w:firstLine="420" w:firstLineChars="200"/>
        <w:rPr>
          <w:rFonts w:ascii="宋体" w:hAnsi="宋体"/>
          <w:bCs/>
          <w:u w:val="single"/>
        </w:rPr>
      </w:pPr>
      <w:r>
        <w:rPr>
          <w:rFonts w:hint="eastAsia"/>
        </w:rPr>
        <w:t>6.1.1 承包人提供的材料和工程设备的约定：</w:t>
      </w:r>
      <w:r>
        <w:rPr>
          <w:rFonts w:hint="eastAsia" w:ascii="宋体" w:hAnsi="宋体"/>
          <w:bCs/>
          <w:u w:val="single"/>
        </w:rPr>
        <w:t>执行招标文件相关要求。</w:t>
      </w:r>
    </w:p>
    <w:p>
      <w:pPr>
        <w:ind w:firstLine="420" w:firstLineChars="200"/>
        <w:rPr>
          <w:rFonts w:ascii="Arial" w:hAnsi="Arial" w:eastAsia="黑体"/>
          <w:bCs/>
          <w:szCs w:val="28"/>
        </w:rPr>
      </w:pPr>
      <w:r>
        <w:rPr>
          <w:rFonts w:hint="eastAsia" w:ascii="Arial" w:hAnsi="Arial" w:eastAsia="黑体"/>
          <w:bCs/>
          <w:szCs w:val="28"/>
        </w:rPr>
        <w:t>6.2 发包人提供的材料和工程设备</w:t>
      </w:r>
    </w:p>
    <w:p>
      <w:pPr>
        <w:ind w:firstLine="420" w:firstLineChars="200"/>
        <w:rPr>
          <w:rFonts w:ascii="宋体" w:hAnsi="宋体"/>
          <w:bCs/>
          <w:u w:val="single"/>
        </w:rPr>
      </w:pPr>
      <w:r>
        <w:rPr>
          <w:rFonts w:hint="eastAsia"/>
        </w:rPr>
        <w:t>6.2.1 发包人提供材料和工程设备：</w:t>
      </w:r>
      <w:r>
        <w:rPr>
          <w:rFonts w:hint="eastAsia"/>
          <w:u w:val="single"/>
        </w:rPr>
        <w:t>无</w:t>
      </w:r>
      <w:r>
        <w:rPr>
          <w:rFonts w:hint="eastAsia" w:ascii="宋体" w:hAnsi="宋体"/>
          <w:bCs/>
          <w:u w:val="single"/>
        </w:rPr>
        <w:t xml:space="preserve"> </w:t>
      </w:r>
    </w:p>
    <w:p>
      <w:pPr>
        <w:ind w:firstLine="420" w:firstLineChars="200"/>
        <w:rPr>
          <w:rFonts w:ascii="宋体" w:hAnsi="宋体"/>
          <w:bCs/>
          <w:u w:val="single"/>
        </w:rPr>
      </w:pPr>
      <w:r>
        <w:rPr>
          <w:rFonts w:hint="eastAsia"/>
        </w:rPr>
        <w:t>6.2.3发包人提供的材料和工程设备的接收、运输和保管的约定：</w:t>
      </w:r>
      <w:r>
        <w:rPr>
          <w:rFonts w:hint="eastAsia" w:ascii="宋体" w:hAnsi="宋体"/>
          <w:bCs/>
          <w:u w:val="single"/>
        </w:rPr>
        <w:t>/</w:t>
      </w:r>
    </w:p>
    <w:p>
      <w:pPr>
        <w:keepNext/>
        <w:keepLines/>
        <w:spacing w:before="260" w:after="260"/>
        <w:jc w:val="left"/>
        <w:outlineLvl w:val="1"/>
        <w:rPr>
          <w:rFonts w:ascii="Arial" w:hAnsi="Arial" w:eastAsia="黑体"/>
          <w:b/>
          <w:bCs/>
          <w:sz w:val="28"/>
          <w:szCs w:val="32"/>
        </w:rPr>
      </w:pPr>
      <w:bookmarkStart w:id="1517" w:name="_Toc26612"/>
      <w:bookmarkStart w:id="1518" w:name="_Toc65253946"/>
      <w:bookmarkStart w:id="1519" w:name="_Toc101859468"/>
      <w:bookmarkStart w:id="1520" w:name="_Toc92137561"/>
      <w:bookmarkStart w:id="1521" w:name="_Toc53220714"/>
      <w:bookmarkStart w:id="1522" w:name="_Toc49762563"/>
      <w:bookmarkStart w:id="1523" w:name="_Toc53220373"/>
      <w:r>
        <w:rPr>
          <w:rFonts w:hint="eastAsia" w:ascii="Arial" w:hAnsi="Arial" w:eastAsia="黑体"/>
          <w:b/>
          <w:bCs/>
          <w:sz w:val="28"/>
          <w:szCs w:val="32"/>
        </w:rPr>
        <w:t>7. 施工设备和临时设施</w:t>
      </w:r>
      <w:bookmarkEnd w:id="1517"/>
      <w:bookmarkEnd w:id="1518"/>
      <w:bookmarkEnd w:id="1519"/>
      <w:bookmarkEnd w:id="1520"/>
      <w:bookmarkEnd w:id="1521"/>
      <w:bookmarkEnd w:id="1522"/>
      <w:bookmarkEnd w:id="1523"/>
    </w:p>
    <w:p>
      <w:pPr>
        <w:keepNext/>
        <w:keepLines/>
        <w:spacing w:before="260" w:after="260"/>
        <w:jc w:val="left"/>
        <w:outlineLvl w:val="1"/>
        <w:rPr>
          <w:rFonts w:ascii="Arial" w:hAnsi="Arial" w:eastAsia="黑体"/>
          <w:bCs/>
          <w:szCs w:val="28"/>
        </w:rPr>
      </w:pPr>
      <w:bookmarkStart w:id="1524" w:name="_Toc92137562"/>
      <w:bookmarkStart w:id="1525" w:name="_Toc101859469"/>
      <w:bookmarkStart w:id="1526" w:name="_Toc65253947"/>
      <w:bookmarkStart w:id="1527" w:name="_Toc53220715"/>
      <w:bookmarkStart w:id="1528" w:name="_Toc53220374"/>
      <w:bookmarkStart w:id="1529" w:name="_Toc49762564"/>
      <w:bookmarkStart w:id="1530" w:name="_Toc5071"/>
      <w:r>
        <w:rPr>
          <w:rFonts w:ascii="Arial" w:hAnsi="Arial" w:eastAsia="黑体"/>
          <w:bCs/>
          <w:szCs w:val="28"/>
        </w:rPr>
        <w:t>7.1 承包人提供的施工设备和临时设施</w:t>
      </w:r>
      <w:bookmarkEnd w:id="1524"/>
      <w:bookmarkEnd w:id="1525"/>
      <w:bookmarkEnd w:id="1526"/>
    </w:p>
    <w:p>
      <w:pPr>
        <w:ind w:firstLine="420" w:firstLineChars="200"/>
      </w:pPr>
      <w:r>
        <w:t>7.1.1 承包人应自行承担修建临时设施的费用。需要临时占地的，应由发包人配合协调，承包人承担相应费用。</w:t>
      </w:r>
    </w:p>
    <w:p>
      <w:pPr>
        <w:ind w:firstLine="420" w:firstLineChars="200"/>
      </w:pPr>
      <w:r>
        <w:t xml:space="preserve">1）发包人提供的永久性工程的设备、材料和部件类别、估算数量或（和）规格清单： 无  </w:t>
      </w:r>
    </w:p>
    <w:p>
      <w:pPr>
        <w:ind w:firstLine="420" w:firstLineChars="200"/>
      </w:pPr>
      <w:r>
        <w:t>2）承包人提供永久性工程的设备、材料和部件类别、估算数量或（和）规格清单： 承包人负责提供本工程的全部永久性工程的设备、材料和部件。</w:t>
      </w:r>
    </w:p>
    <w:p>
      <w:pPr>
        <w:ind w:firstLine="420" w:firstLineChars="200"/>
      </w:pPr>
      <w:r>
        <w:t xml:space="preserve">3）承包人提交保管、维护方案的时间： 承包人自行保管自己采购的物资。  </w:t>
      </w:r>
    </w:p>
    <w:p>
      <w:pPr>
        <w:ind w:firstLine="420" w:firstLineChars="200"/>
      </w:pPr>
      <w:r>
        <w:t>4）由发包人提供的库房、堆场、设施及设备： 发包人不提供，帮助协调。</w:t>
      </w:r>
    </w:p>
    <w:p>
      <w:pPr>
        <w:rPr>
          <w:rFonts w:ascii="Arial" w:hAnsi="Arial" w:eastAsia="黑体"/>
          <w:b/>
          <w:bCs/>
          <w:sz w:val="28"/>
          <w:szCs w:val="32"/>
        </w:rPr>
      </w:pPr>
      <w:r>
        <w:rPr>
          <w:rFonts w:hint="eastAsia" w:ascii="Arial" w:hAnsi="Arial" w:eastAsia="黑体"/>
          <w:b/>
          <w:bCs/>
          <w:sz w:val="28"/>
          <w:szCs w:val="32"/>
        </w:rPr>
        <w:t>8. 交通运输</w:t>
      </w:r>
      <w:bookmarkEnd w:id="1527"/>
      <w:bookmarkEnd w:id="1528"/>
      <w:bookmarkEnd w:id="1529"/>
      <w:bookmarkEnd w:id="1530"/>
    </w:p>
    <w:p>
      <w:pPr>
        <w:keepNext/>
        <w:keepLines/>
        <w:spacing w:before="260" w:after="260"/>
        <w:jc w:val="left"/>
        <w:outlineLvl w:val="1"/>
        <w:rPr>
          <w:rFonts w:ascii="Arial" w:hAnsi="Arial" w:eastAsia="黑体"/>
          <w:bCs/>
          <w:szCs w:val="28"/>
        </w:rPr>
      </w:pPr>
      <w:bookmarkStart w:id="1531" w:name="_Toc101859470"/>
      <w:bookmarkStart w:id="1532" w:name="_Toc65253948"/>
      <w:bookmarkStart w:id="1533" w:name="_Toc92137563"/>
      <w:bookmarkStart w:id="1534" w:name="_Toc53220375"/>
      <w:bookmarkStart w:id="1535" w:name="_Toc53220716"/>
      <w:bookmarkStart w:id="1536" w:name="_Toc49762565"/>
      <w:bookmarkStart w:id="1537" w:name="_Toc31694"/>
      <w:r>
        <w:rPr>
          <w:rFonts w:ascii="Arial" w:hAnsi="Arial" w:eastAsia="黑体"/>
          <w:bCs/>
          <w:szCs w:val="28"/>
        </w:rPr>
        <w:t>8.</w:t>
      </w:r>
      <w:r>
        <w:rPr>
          <w:rFonts w:hint="eastAsia" w:ascii="Arial" w:hAnsi="Arial" w:eastAsia="黑体"/>
          <w:bCs/>
          <w:szCs w:val="28"/>
        </w:rPr>
        <w:t>2</w:t>
      </w:r>
      <w:r>
        <w:rPr>
          <w:rFonts w:ascii="Arial" w:hAnsi="Arial" w:eastAsia="黑体"/>
          <w:bCs/>
          <w:szCs w:val="28"/>
        </w:rPr>
        <w:t xml:space="preserve"> 场内施工道路</w:t>
      </w:r>
      <w:bookmarkEnd w:id="1531"/>
      <w:bookmarkEnd w:id="1532"/>
      <w:bookmarkEnd w:id="1533"/>
    </w:p>
    <w:p>
      <w:pPr>
        <w:ind w:firstLine="420" w:firstLineChars="200"/>
      </w:pPr>
      <w:r>
        <w:t>8.</w:t>
      </w:r>
      <w:r>
        <w:rPr>
          <w:rFonts w:hint="eastAsia"/>
        </w:rPr>
        <w:t>2</w:t>
      </w:r>
      <w:r>
        <w:t>.1 承包人应负责修建、维修、养护和管理施工所需的临时道路和交通设施，包括维修、养护和管理发包人提供的道路和交通设施，并承担相应费用。</w:t>
      </w:r>
    </w:p>
    <w:p>
      <w:pPr>
        <w:ind w:firstLine="420" w:firstLineChars="200"/>
      </w:pPr>
      <w:r>
        <w:t xml:space="preserve">8.2.2 承包人修建的临时道路和交通设施应免费提供发包人和监理人为实现合同目的使用。 </w:t>
      </w:r>
    </w:p>
    <w:p>
      <w:pPr>
        <w:keepNext/>
        <w:keepLines/>
        <w:spacing w:before="260" w:after="260"/>
        <w:jc w:val="left"/>
        <w:outlineLvl w:val="1"/>
        <w:rPr>
          <w:rFonts w:ascii="Arial" w:hAnsi="Arial" w:eastAsia="黑体"/>
          <w:bCs/>
          <w:szCs w:val="28"/>
        </w:rPr>
      </w:pPr>
      <w:bookmarkStart w:id="1538" w:name="_Toc92137564"/>
      <w:bookmarkStart w:id="1539" w:name="_Toc101859471"/>
      <w:bookmarkStart w:id="1540" w:name="_Toc65253949"/>
      <w:r>
        <w:rPr>
          <w:rFonts w:ascii="Arial" w:hAnsi="Arial" w:eastAsia="黑体"/>
          <w:bCs/>
          <w:szCs w:val="28"/>
        </w:rPr>
        <w:t>8.</w:t>
      </w:r>
      <w:r>
        <w:rPr>
          <w:rFonts w:hint="eastAsia" w:ascii="Arial" w:hAnsi="Arial" w:eastAsia="黑体"/>
          <w:bCs/>
          <w:szCs w:val="28"/>
        </w:rPr>
        <w:t>4</w:t>
      </w:r>
      <w:r>
        <w:rPr>
          <w:rFonts w:ascii="Arial" w:hAnsi="Arial" w:eastAsia="黑体"/>
          <w:bCs/>
          <w:szCs w:val="28"/>
        </w:rPr>
        <w:t xml:space="preserve"> 超大件和超重件的运输</w:t>
      </w:r>
      <w:bookmarkEnd w:id="1538"/>
      <w:bookmarkEnd w:id="1539"/>
      <w:bookmarkEnd w:id="1540"/>
    </w:p>
    <w:p>
      <w:pPr>
        <w:ind w:firstLine="420" w:firstLineChars="200"/>
      </w:pPr>
      <w:r>
        <w:rPr>
          <w:rFonts w:hint="eastAsia"/>
        </w:rPr>
        <w:t>同通用条款。</w:t>
      </w:r>
    </w:p>
    <w:p>
      <w:pPr>
        <w:keepNext/>
        <w:keepLines/>
        <w:spacing w:before="260" w:after="260"/>
        <w:jc w:val="left"/>
        <w:outlineLvl w:val="1"/>
        <w:rPr>
          <w:rFonts w:ascii="Arial" w:hAnsi="Arial" w:eastAsia="黑体"/>
          <w:b/>
          <w:bCs/>
          <w:sz w:val="28"/>
          <w:szCs w:val="32"/>
        </w:rPr>
      </w:pPr>
      <w:bookmarkStart w:id="1541" w:name="_Toc65253950"/>
      <w:bookmarkStart w:id="1542" w:name="_Toc92137565"/>
      <w:bookmarkStart w:id="1543" w:name="_Toc101859472"/>
      <w:r>
        <w:rPr>
          <w:rFonts w:hint="eastAsia" w:ascii="Arial" w:hAnsi="Arial" w:eastAsia="黑体"/>
          <w:b/>
          <w:bCs/>
          <w:sz w:val="28"/>
          <w:szCs w:val="32"/>
        </w:rPr>
        <w:t>9. 测量放线</w:t>
      </w:r>
      <w:bookmarkEnd w:id="1534"/>
      <w:bookmarkEnd w:id="1535"/>
      <w:bookmarkEnd w:id="1536"/>
      <w:bookmarkEnd w:id="1537"/>
      <w:bookmarkEnd w:id="1541"/>
      <w:bookmarkEnd w:id="1542"/>
      <w:bookmarkEnd w:id="1543"/>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9.1 施工控制网</w:t>
      </w:r>
    </w:p>
    <w:p>
      <w:pPr>
        <w:ind w:firstLine="420" w:firstLineChars="200"/>
        <w:rPr>
          <w:rFonts w:ascii="宋体" w:hAnsi="宋体"/>
          <w:bCs/>
          <w:u w:val="single"/>
        </w:rPr>
      </w:pPr>
      <w:r>
        <w:rPr>
          <w:rFonts w:hint="eastAsia"/>
        </w:rPr>
        <w:t>发包人向承包人提供测量基准点、基准线和水准点及其书面资料的期限：</w:t>
      </w:r>
      <w:r>
        <w:rPr>
          <w:rFonts w:hint="eastAsia" w:ascii="宋体" w:hAnsi="宋体"/>
          <w:bCs/>
          <w:u w:val="single"/>
        </w:rPr>
        <w:t>合同签订后</w:t>
      </w:r>
      <w:r>
        <w:rPr>
          <w:rFonts w:ascii="宋体" w:hAnsi="宋体"/>
          <w:bCs/>
          <w:u w:val="single"/>
        </w:rPr>
        <w:t>14日内</w:t>
      </w:r>
    </w:p>
    <w:p>
      <w:pPr>
        <w:ind w:firstLine="420" w:firstLineChars="200"/>
        <w:rPr>
          <w:rFonts w:ascii="宋体" w:hAnsi="宋体"/>
          <w:bCs/>
          <w:u w:val="single"/>
        </w:rPr>
      </w:pPr>
      <w:r>
        <w:rPr>
          <w:rFonts w:hint="eastAsia"/>
        </w:rPr>
        <w:t>承包人测设施工控制网的约定：</w:t>
      </w:r>
      <w:r>
        <w:rPr>
          <w:rFonts w:hint="eastAsia" w:ascii="宋体" w:hAnsi="宋体"/>
          <w:bCs/>
          <w:u w:val="single"/>
        </w:rPr>
        <w:t>通过监理人向承包人提供测量基准点、基准线和水准点及其书面资料。承包人应根据国家测绘基准、测绘系统和工程测量技术规范，按上述基准点（线）以及合同工程精度要求，测设施工控制网，将施工控制网资料报送监理人批准。</w:t>
      </w:r>
    </w:p>
    <w:p>
      <w:pPr>
        <w:ind w:firstLine="420" w:firstLineChars="200"/>
        <w:rPr>
          <w:rFonts w:ascii="宋体" w:hAnsi="宋体"/>
          <w:bCs/>
          <w:u w:val="single"/>
        </w:rPr>
      </w:pPr>
      <w:r>
        <w:rPr>
          <w:rFonts w:hint="eastAsia"/>
        </w:rPr>
        <w:t>承包人将施工控制网资料报送监理人批准的期限：</w:t>
      </w:r>
      <w:r>
        <w:rPr>
          <w:rFonts w:hint="eastAsia" w:ascii="宋体" w:hAnsi="宋体"/>
          <w:bCs/>
          <w:u w:val="single"/>
        </w:rPr>
        <w:t>合同签订后</w:t>
      </w:r>
      <w:r>
        <w:rPr>
          <w:rFonts w:ascii="宋体" w:hAnsi="宋体"/>
          <w:bCs/>
          <w:u w:val="single"/>
        </w:rPr>
        <w:t>14日内</w:t>
      </w:r>
    </w:p>
    <w:p>
      <w:pPr>
        <w:keepNext/>
        <w:keepLines/>
        <w:spacing w:before="260" w:after="260"/>
        <w:jc w:val="left"/>
        <w:outlineLvl w:val="1"/>
        <w:rPr>
          <w:rFonts w:ascii="Arial" w:hAnsi="Arial" w:eastAsia="黑体"/>
          <w:b/>
          <w:bCs/>
          <w:sz w:val="28"/>
          <w:szCs w:val="32"/>
        </w:rPr>
      </w:pPr>
      <w:bookmarkStart w:id="1544" w:name="_Toc65253951"/>
      <w:bookmarkStart w:id="1545" w:name="_Toc92137566"/>
      <w:bookmarkStart w:id="1546" w:name="_Toc101859473"/>
      <w:bookmarkStart w:id="1547" w:name="_Toc53220376"/>
      <w:bookmarkStart w:id="1548" w:name="_Toc16014"/>
      <w:bookmarkStart w:id="1549" w:name="_Toc49762566"/>
      <w:bookmarkStart w:id="1550" w:name="_Toc53220717"/>
      <w:r>
        <w:rPr>
          <w:rFonts w:hint="eastAsia" w:ascii="Arial" w:hAnsi="Arial" w:eastAsia="黑体"/>
          <w:b/>
          <w:bCs/>
          <w:sz w:val="28"/>
          <w:szCs w:val="32"/>
        </w:rPr>
        <w:t>10. 安全、治安保卫和环境保护</w:t>
      </w:r>
      <w:bookmarkEnd w:id="1544"/>
      <w:bookmarkEnd w:id="1545"/>
      <w:bookmarkEnd w:id="1546"/>
      <w:bookmarkEnd w:id="1547"/>
      <w:bookmarkEnd w:id="1548"/>
      <w:bookmarkEnd w:id="1549"/>
      <w:bookmarkEnd w:id="1550"/>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10.2承包人的安全责任</w:t>
      </w:r>
    </w:p>
    <w:p>
      <w:pPr>
        <w:ind w:firstLine="420" w:firstLineChars="200"/>
        <w:rPr>
          <w:rFonts w:ascii="宋体" w:hAnsi="宋体"/>
          <w:bCs/>
          <w:u w:val="single"/>
        </w:rPr>
      </w:pPr>
      <w:r>
        <w:rPr>
          <w:rFonts w:hint="eastAsia"/>
        </w:rPr>
        <w:t>10.2.1 承包人按合同约定的安全工作内容，编制安全措施计划报送监理人批准的期限：</w:t>
      </w:r>
      <w:r>
        <w:rPr>
          <w:rFonts w:hint="eastAsia" w:ascii="宋体" w:hAnsi="宋体"/>
          <w:bCs/>
          <w:u w:val="single"/>
        </w:rPr>
        <w:t xml:space="preserve"> 监理人下达安全工作指示</w:t>
      </w:r>
      <w:r>
        <w:rPr>
          <w:rFonts w:ascii="宋体" w:hAnsi="宋体"/>
          <w:bCs/>
          <w:u w:val="single"/>
        </w:rPr>
        <w:t>3日内</w:t>
      </w:r>
      <w:r>
        <w:rPr>
          <w:rFonts w:hint="eastAsia" w:ascii="宋体" w:hAnsi="宋体"/>
          <w:bCs/>
          <w:u w:val="single"/>
        </w:rPr>
        <w:t xml:space="preserve">           </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10.3 治安保卫</w:t>
      </w:r>
    </w:p>
    <w:p>
      <w:pPr>
        <w:ind w:firstLine="420" w:firstLineChars="200"/>
        <w:rPr>
          <w:rFonts w:ascii="宋体" w:hAnsi="宋体"/>
          <w:bCs/>
          <w:u w:val="single"/>
        </w:rPr>
      </w:pPr>
      <w:r>
        <w:rPr>
          <w:rFonts w:hint="eastAsia"/>
        </w:rPr>
        <w:t>10.3.1 治安保卫的约定：</w:t>
      </w:r>
      <w:r>
        <w:rPr>
          <w:rFonts w:hint="eastAsia" w:ascii="宋体" w:hAnsi="宋体"/>
          <w:bCs/>
          <w:u w:val="single"/>
        </w:rPr>
        <w:t>执行发包人及监理人有关安全工作的指示</w:t>
      </w:r>
    </w:p>
    <w:p>
      <w:pPr>
        <w:ind w:firstLine="420" w:firstLineChars="200"/>
        <w:rPr>
          <w:rFonts w:ascii="宋体" w:hAnsi="宋体"/>
          <w:bCs/>
          <w:u w:val="single"/>
        </w:rPr>
      </w:pPr>
      <w:r>
        <w:rPr>
          <w:rFonts w:hint="eastAsia"/>
        </w:rPr>
        <w:t>10.3.3 承包人编制施工场地治安管理计划，并制定应对突发治安事件的紧急预案的约定：</w:t>
      </w:r>
      <w:r>
        <w:rPr>
          <w:rFonts w:hint="eastAsia" w:ascii="宋体" w:hAnsi="宋体"/>
          <w:bCs/>
          <w:u w:val="single"/>
        </w:rPr>
        <w:t xml:space="preserve"> 执行监理人有关安全工作的指示 </w:t>
      </w:r>
    </w:p>
    <w:p>
      <w:pPr>
        <w:keepNext/>
        <w:keepLines/>
        <w:spacing w:before="120" w:after="120"/>
        <w:ind w:firstLine="420" w:firstLineChars="200"/>
        <w:outlineLvl w:val="3"/>
        <w:rPr>
          <w:rFonts w:ascii="Arial" w:hAnsi="Arial" w:eastAsia="黑体"/>
          <w:bCs/>
          <w:szCs w:val="28"/>
        </w:rPr>
      </w:pPr>
      <w:bookmarkStart w:id="1551" w:name="_Toc53220377"/>
      <w:bookmarkStart w:id="1552" w:name="_Toc3524"/>
      <w:bookmarkStart w:id="1553" w:name="_Toc49762567"/>
      <w:bookmarkStart w:id="1554" w:name="_Toc53220718"/>
      <w:bookmarkStart w:id="1555" w:name="_Toc65253952"/>
      <w:r>
        <w:rPr>
          <w:rFonts w:hint="eastAsia" w:ascii="Arial" w:hAnsi="Arial" w:eastAsia="黑体"/>
          <w:bCs/>
          <w:szCs w:val="28"/>
        </w:rPr>
        <w:t>10.4 环境保护</w:t>
      </w:r>
    </w:p>
    <w:p>
      <w:pPr>
        <w:ind w:firstLine="420" w:firstLineChars="200"/>
        <w:rPr>
          <w:rFonts w:ascii="宋体" w:hAnsi="宋体"/>
          <w:szCs w:val="21"/>
        </w:rPr>
      </w:pPr>
      <w:r>
        <w:rPr>
          <w:rFonts w:hint="eastAsia"/>
        </w:rPr>
        <w:t>10.4.1</w:t>
      </w:r>
      <w:r>
        <w:rPr>
          <w:rFonts w:hint="eastAsia" w:ascii="宋体" w:hAnsi="宋体"/>
          <w:szCs w:val="21"/>
        </w:rPr>
        <w:t xml:space="preserve"> 除执行通用条款描述外，承包人还需严格遵守发包人职业安全健康环境管理协议中关于环境保护内容的所有规定，具体内容详见附件四：职业安全健康环境管理协议</w:t>
      </w:r>
    </w:p>
    <w:p>
      <w:pPr>
        <w:pStyle w:val="15"/>
      </w:pPr>
    </w:p>
    <w:p>
      <w:pPr>
        <w:keepNext/>
        <w:keepLines/>
        <w:spacing w:before="260" w:after="260"/>
        <w:jc w:val="left"/>
        <w:outlineLvl w:val="1"/>
        <w:rPr>
          <w:rFonts w:ascii="Arial" w:hAnsi="Arial" w:eastAsia="黑体"/>
          <w:b/>
          <w:bCs/>
          <w:sz w:val="28"/>
          <w:szCs w:val="32"/>
        </w:rPr>
      </w:pPr>
      <w:bookmarkStart w:id="1556" w:name="_Toc92137567"/>
      <w:bookmarkStart w:id="1557" w:name="_Toc101859474"/>
      <w:r>
        <w:rPr>
          <w:rFonts w:hint="eastAsia" w:ascii="Arial" w:hAnsi="Arial" w:eastAsia="黑体"/>
          <w:b/>
          <w:bCs/>
          <w:sz w:val="28"/>
          <w:szCs w:val="32"/>
        </w:rPr>
        <w:t>11. 开始工作和竣工</w:t>
      </w:r>
      <w:bookmarkEnd w:id="1551"/>
      <w:bookmarkEnd w:id="1552"/>
      <w:bookmarkEnd w:id="1553"/>
      <w:bookmarkEnd w:id="1554"/>
      <w:bookmarkEnd w:id="1555"/>
      <w:bookmarkEnd w:id="1556"/>
      <w:bookmarkEnd w:id="1557"/>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11.1 开始工作</w:t>
      </w:r>
    </w:p>
    <w:p>
      <w:pPr>
        <w:ind w:firstLine="420" w:firstLineChars="200"/>
        <w:rPr>
          <w:rFonts w:ascii="宋体" w:hAnsi="宋体"/>
          <w:bCs/>
          <w:u w:val="single"/>
        </w:rPr>
      </w:pPr>
      <w:r>
        <w:rPr>
          <w:rFonts w:hint="eastAsia"/>
        </w:rPr>
        <w:t>开始工作的条件：</w:t>
      </w:r>
      <w:r>
        <w:rPr>
          <w:rFonts w:hint="eastAsia" w:ascii="宋体" w:hAnsi="宋体"/>
          <w:bCs/>
          <w:u w:val="single"/>
        </w:rPr>
        <w:t>符合工程开工必须具备法律、法规、发包方规定的开工条件，监理人应提前</w:t>
      </w:r>
      <w:r>
        <w:rPr>
          <w:rFonts w:ascii="宋体" w:hAnsi="宋体"/>
          <w:bCs/>
          <w:u w:val="single"/>
        </w:rPr>
        <w:t>7天向承包人发出开始工作通知。监理人在发出开始工作通知前应获得发包人同意。</w:t>
      </w:r>
    </w:p>
    <w:p>
      <w:pPr>
        <w:ind w:firstLine="420" w:firstLineChars="200"/>
        <w:rPr>
          <w:rFonts w:ascii="宋体" w:hAnsi="宋体"/>
          <w:bCs/>
          <w:u w:val="single"/>
        </w:rPr>
      </w:pPr>
      <w:r>
        <w:rPr>
          <w:rFonts w:hint="eastAsia" w:ascii="宋体" w:hAnsi="宋体"/>
          <w:bCs/>
          <w:u w:val="single"/>
        </w:rPr>
        <w:t>提交工程总体施工组织设计的份数和时间：</w:t>
      </w:r>
      <w:r>
        <w:rPr>
          <w:rFonts w:ascii="宋体" w:hAnsi="宋体"/>
          <w:bCs/>
          <w:u w:val="single"/>
        </w:rPr>
        <w:t xml:space="preserve">4份，施工开始14个日历日前 </w:t>
      </w:r>
    </w:p>
    <w:p>
      <w:pPr>
        <w:ind w:firstLine="420" w:firstLineChars="200"/>
        <w:rPr>
          <w:rFonts w:ascii="宋体" w:hAnsi="宋体"/>
          <w:bCs/>
          <w:u w:val="single"/>
        </w:rPr>
      </w:pPr>
      <w:r>
        <w:rPr>
          <w:rFonts w:ascii="宋体" w:hAnsi="宋体"/>
          <w:bCs/>
          <w:u w:val="single"/>
        </w:rPr>
        <w:t xml:space="preserve">    人力资源计划一览表的格式、内容、份数和提交时间：体现在施工组织设计中。           </w:t>
      </w:r>
    </w:p>
    <w:p>
      <w:pPr>
        <w:ind w:firstLine="420" w:firstLineChars="200"/>
        <w:rPr>
          <w:rFonts w:ascii="宋体" w:hAnsi="宋体"/>
          <w:bCs/>
          <w:u w:val="single"/>
        </w:rPr>
      </w:pPr>
      <w:r>
        <w:rPr>
          <w:rFonts w:ascii="宋体" w:hAnsi="宋体"/>
          <w:bCs/>
          <w:u w:val="single"/>
        </w:rPr>
        <w:t xml:space="preserve">    人力资源实际进场的报表格式、份数和报告期：格式同施工组织设计，2份，施工队伍进场后3日内。 </w:t>
      </w:r>
    </w:p>
    <w:p>
      <w:pPr>
        <w:ind w:firstLine="420" w:firstLineChars="200"/>
        <w:rPr>
          <w:rFonts w:ascii="宋体" w:hAnsi="宋体"/>
          <w:bCs/>
          <w:u w:val="single"/>
        </w:rPr>
      </w:pPr>
      <w:r>
        <w:rPr>
          <w:rFonts w:ascii="宋体" w:hAnsi="宋体"/>
          <w:bCs/>
          <w:u w:val="single"/>
        </w:rPr>
        <w:t xml:space="preserve">    主要机具计划一览表的格式、内容、份数和提交时间：体现在施工组织设计中。 </w:t>
      </w:r>
    </w:p>
    <w:p>
      <w:pPr>
        <w:ind w:firstLine="420" w:firstLineChars="200"/>
        <w:rPr>
          <w:rFonts w:ascii="宋体" w:hAnsi="宋体"/>
          <w:bCs/>
          <w:u w:val="single"/>
        </w:rPr>
      </w:pPr>
      <w:r>
        <w:rPr>
          <w:rFonts w:hint="eastAsia" w:ascii="宋体" w:hAnsi="宋体"/>
          <w:bCs/>
          <w:u w:val="single"/>
        </w:rPr>
        <w:t>主要机具实际进场的报表格式、份数和报告期：格式同施工组织设计，</w:t>
      </w:r>
      <w:r>
        <w:rPr>
          <w:rFonts w:ascii="宋体" w:hAnsi="宋体"/>
          <w:bCs/>
          <w:u w:val="single"/>
        </w:rPr>
        <w:t>2份，施工队伍进场后3日内。</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11.4 异常恶劣的气候条件</w:t>
      </w:r>
    </w:p>
    <w:p>
      <w:pPr>
        <w:ind w:firstLine="420" w:firstLineChars="200"/>
      </w:pPr>
      <w:r>
        <w:rPr>
          <w:rFonts w:hint="eastAsia"/>
        </w:rPr>
        <w:t>异常恶劣气候的条件：</w:t>
      </w:r>
      <w:r>
        <w:rPr>
          <w:rFonts w:hint="eastAsia" w:ascii="宋体" w:hAnsi="宋体"/>
          <w:bCs/>
          <w:u w:val="single"/>
        </w:rPr>
        <w:t>不采用。</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11.6 工期提前</w:t>
      </w:r>
    </w:p>
    <w:p>
      <w:pPr>
        <w:ind w:firstLine="420" w:firstLineChars="200"/>
        <w:rPr>
          <w:rFonts w:ascii="宋体" w:hAnsi="宋体"/>
          <w:bCs/>
          <w:u w:val="single"/>
        </w:rPr>
      </w:pPr>
      <w:r>
        <w:rPr>
          <w:rFonts w:hint="eastAsia"/>
        </w:rPr>
        <w:t>发包人向承包人支付提前竣工的奖金的约定：</w:t>
      </w:r>
      <w:r>
        <w:rPr>
          <w:rFonts w:hint="eastAsia" w:ascii="宋体" w:hAnsi="宋体"/>
          <w:bCs/>
          <w:u w:val="single"/>
        </w:rPr>
        <w:t>不采用。</w:t>
      </w:r>
    </w:p>
    <w:p>
      <w:pPr>
        <w:keepNext/>
        <w:keepLines/>
        <w:spacing w:before="260" w:after="260"/>
        <w:jc w:val="left"/>
        <w:outlineLvl w:val="1"/>
        <w:rPr>
          <w:rFonts w:ascii="Arial" w:hAnsi="Arial" w:eastAsia="黑体"/>
          <w:b/>
          <w:bCs/>
          <w:sz w:val="28"/>
          <w:szCs w:val="32"/>
        </w:rPr>
      </w:pPr>
      <w:bookmarkStart w:id="1558" w:name="_Toc53220378"/>
      <w:bookmarkStart w:id="1559" w:name="_Toc691"/>
      <w:bookmarkStart w:id="1560" w:name="_Toc92137568"/>
      <w:bookmarkStart w:id="1561" w:name="_Toc65253953"/>
      <w:bookmarkStart w:id="1562" w:name="_Toc53220719"/>
      <w:bookmarkStart w:id="1563" w:name="_Toc101859475"/>
      <w:bookmarkStart w:id="1564" w:name="_Toc49762568"/>
      <w:r>
        <w:rPr>
          <w:rFonts w:hint="eastAsia" w:ascii="Arial" w:hAnsi="Arial" w:eastAsia="黑体"/>
          <w:b/>
          <w:bCs/>
          <w:sz w:val="28"/>
          <w:szCs w:val="32"/>
        </w:rPr>
        <w:t>15. 变更</w:t>
      </w:r>
      <w:bookmarkEnd w:id="1558"/>
      <w:bookmarkEnd w:id="1559"/>
      <w:bookmarkEnd w:id="1560"/>
      <w:bookmarkEnd w:id="1561"/>
      <w:bookmarkEnd w:id="1562"/>
      <w:bookmarkEnd w:id="1563"/>
      <w:bookmarkEnd w:id="1564"/>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15.2 承包人的合理化建议</w:t>
      </w:r>
    </w:p>
    <w:p>
      <w:pPr>
        <w:ind w:firstLine="420" w:firstLineChars="200"/>
        <w:rPr>
          <w:rFonts w:ascii="宋体" w:hAnsi="宋体"/>
          <w:bCs/>
          <w:u w:val="single"/>
        </w:rPr>
      </w:pPr>
      <w:r>
        <w:rPr>
          <w:rFonts w:hint="eastAsia"/>
        </w:rPr>
        <w:t>15.2.2 承包人提出的合理化建议降低了合同价格、缩短了工期或者提高了工程经济效益的，发包人给予承包人的奖励为：</w:t>
      </w:r>
      <w:r>
        <w:rPr>
          <w:rFonts w:hint="eastAsia" w:ascii="宋体" w:hAnsi="宋体"/>
          <w:bCs/>
          <w:u w:val="single"/>
        </w:rPr>
        <w:t>不采用。</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15.6 暂估价</w:t>
      </w:r>
    </w:p>
    <w:p>
      <w:pPr>
        <w:ind w:firstLine="420" w:firstLineChars="200"/>
      </w:pPr>
      <w:r>
        <w:t>本项目无暂估价</w:t>
      </w:r>
    </w:p>
    <w:p>
      <w:pPr>
        <w:pStyle w:val="3"/>
        <w:spacing w:line="240" w:lineRule="auto"/>
      </w:pPr>
      <w:bookmarkStart w:id="1565" w:name="_Toc101859476"/>
      <w:r>
        <w:rPr>
          <w:rFonts w:hint="eastAsia"/>
        </w:rPr>
        <w:t>16. 价格调整</w:t>
      </w:r>
      <w:bookmarkEnd w:id="1484"/>
      <w:bookmarkEnd w:id="1485"/>
      <w:bookmarkEnd w:id="1486"/>
      <w:bookmarkEnd w:id="1565"/>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16.1 物价波动引起的调整</w:t>
      </w:r>
    </w:p>
    <w:p>
      <w:pPr>
        <w:ind w:firstLine="420" w:firstLineChars="200"/>
        <w:rPr>
          <w:rFonts w:ascii="宋体" w:hAnsi="宋体"/>
          <w:bCs/>
          <w:u w:val="single"/>
        </w:rPr>
      </w:pPr>
      <w:r>
        <w:rPr>
          <w:rFonts w:hint="eastAsia"/>
        </w:rPr>
        <w:t>因物价波动引起的价格调整的约定：</w:t>
      </w:r>
      <w:r>
        <w:rPr>
          <w:rFonts w:hint="eastAsia" w:ascii="宋体" w:hAnsi="宋体"/>
          <w:bCs/>
          <w:u w:val="single"/>
        </w:rPr>
        <w:t>工程建设期间主要材料价格（钢材、混凝土、水泥、砂、石、电缆）变化幅度超过±2%，其超出部分的材料价给予调整，主要材料基准价按照为投标截止日《宿州工程造价》发布的信息价。</w:t>
      </w:r>
    </w:p>
    <w:p>
      <w:pPr>
        <w:ind w:firstLine="420" w:firstLineChars="200"/>
        <w:rPr>
          <w:rFonts w:ascii="宋体" w:hAnsi="宋体"/>
          <w:bCs/>
          <w:u w:val="single"/>
        </w:rPr>
      </w:pPr>
      <w:r>
        <w:rPr>
          <w:rFonts w:hint="eastAsia" w:ascii="宋体" w:hAnsi="宋体"/>
          <w:bCs/>
          <w:u w:val="single"/>
        </w:rPr>
        <w:t>材料价格调整计算方法（举例）</w:t>
      </w:r>
    </w:p>
    <w:p>
      <w:pPr>
        <w:ind w:firstLine="420" w:firstLineChars="200"/>
        <w:rPr>
          <w:rFonts w:ascii="宋体" w:hAnsi="宋体"/>
          <w:bCs/>
          <w:u w:val="single"/>
        </w:rPr>
      </w:pPr>
      <w:r>
        <w:rPr>
          <w:rFonts w:hint="eastAsia" w:ascii="宋体" w:hAnsi="宋体"/>
          <w:bCs/>
          <w:u w:val="single"/>
        </w:rPr>
        <w:t>当月已确认的已完工程材料用量为 M，当(∣X2-X1∣/X1)﹥2%时，则计算价格调整的材差。其中，X1 为投标截止日的基准日信息价；X2 为当月已确认的当期信息价。计算公式如下：当 X2﹥1.02X1 时，材差 P=M×（X2-1.02X1）；当 X2﹤0.98X1 时，材差 P=M×（X2-0.98X1），材料价差含税金。</w:t>
      </w:r>
    </w:p>
    <w:p>
      <w:pPr>
        <w:keepNext/>
        <w:keepLines/>
        <w:numPr>
          <w:ilvl w:val="0"/>
          <w:numId w:val="1"/>
        </w:numPr>
        <w:spacing w:before="120" w:after="120"/>
        <w:ind w:firstLine="420" w:firstLineChars="200"/>
        <w:outlineLvl w:val="3"/>
        <w:rPr>
          <w:rFonts w:ascii="宋体" w:hAnsi="宋体"/>
          <w:bCs/>
          <w:u w:val="single"/>
        </w:rPr>
      </w:pPr>
      <w:r>
        <w:rPr>
          <w:rFonts w:hint="eastAsia" w:ascii="宋体" w:hAnsi="宋体"/>
          <w:bCs/>
          <w:u w:val="single"/>
        </w:rPr>
        <w:t>本工程为固定总价合同，本合同价款包含本次发包范围内所有内容，如有漏报、少报，视同对发包人让利，一律不调整合同价款；双方约定合同范围内工作非发包方原因变化或调整而增加合同价款，合同范围内工作如减少则结算相应调减。</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16.2 其他调整</w:t>
      </w:r>
    </w:p>
    <w:p>
      <w:pPr>
        <w:pStyle w:val="15"/>
        <w:ind w:firstLine="420" w:firstLineChars="200"/>
      </w:pPr>
      <w:r>
        <w:rPr>
          <w:rFonts w:hint="eastAsia"/>
        </w:rPr>
        <w:t>如遇国家政策对税率调整，双方约定按照不含税价作为基准×调整后的税率调整合同总价。</w:t>
      </w:r>
    </w:p>
    <w:p>
      <w:pPr>
        <w:keepNext/>
        <w:keepLines/>
        <w:spacing w:before="260" w:after="260"/>
        <w:jc w:val="left"/>
        <w:outlineLvl w:val="1"/>
        <w:rPr>
          <w:rFonts w:ascii="Arial" w:hAnsi="Arial" w:eastAsia="黑体"/>
          <w:b/>
          <w:bCs/>
          <w:sz w:val="28"/>
          <w:szCs w:val="32"/>
        </w:rPr>
      </w:pPr>
      <w:bookmarkStart w:id="1566" w:name="_Toc53220380"/>
      <w:bookmarkStart w:id="1567" w:name="_Toc49762570"/>
      <w:bookmarkStart w:id="1568" w:name="_Toc92137570"/>
      <w:bookmarkStart w:id="1569" w:name="_Toc53220721"/>
      <w:bookmarkStart w:id="1570" w:name="_Toc65253955"/>
      <w:bookmarkStart w:id="1571" w:name="_Toc101859477"/>
      <w:bookmarkStart w:id="1572" w:name="_Toc7480"/>
      <w:bookmarkStart w:id="1573" w:name="_Toc53220381"/>
      <w:bookmarkStart w:id="1574" w:name="_Toc12463"/>
      <w:bookmarkStart w:id="1575" w:name="_Toc49762571"/>
      <w:r>
        <w:rPr>
          <w:rFonts w:hint="eastAsia" w:ascii="Arial" w:hAnsi="Arial" w:eastAsia="黑体"/>
          <w:b/>
          <w:bCs/>
          <w:sz w:val="28"/>
          <w:szCs w:val="32"/>
        </w:rPr>
        <w:t>17. 合同价格与支付</w:t>
      </w:r>
      <w:bookmarkEnd w:id="1566"/>
      <w:bookmarkEnd w:id="1567"/>
      <w:bookmarkEnd w:id="1568"/>
      <w:bookmarkEnd w:id="1569"/>
      <w:bookmarkEnd w:id="1570"/>
      <w:bookmarkEnd w:id="1571"/>
      <w:bookmarkEnd w:id="1572"/>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17.1 合同价格</w:t>
      </w:r>
    </w:p>
    <w:p>
      <w:pPr>
        <w:ind w:firstLine="420" w:firstLineChars="200"/>
        <w:rPr>
          <w:rFonts w:ascii="宋体" w:hAnsi="宋体"/>
          <w:bCs/>
          <w:u w:val="single"/>
        </w:rPr>
      </w:pPr>
      <w:r>
        <w:rPr>
          <w:rFonts w:hint="eastAsia"/>
        </w:rPr>
        <w:t>合同价格的约定：</w:t>
      </w:r>
      <w:r>
        <w:rPr>
          <w:rFonts w:hint="eastAsia" w:ascii="宋体" w:hAnsi="宋体"/>
          <w:bCs/>
          <w:u w:val="single"/>
        </w:rPr>
        <w:t xml:space="preserve"> </w:t>
      </w:r>
      <w:r>
        <w:rPr>
          <w:rFonts w:ascii="宋体" w:hAnsi="宋体"/>
          <w:bCs/>
          <w:u w:val="single"/>
        </w:rPr>
        <w:t xml:space="preserve">总价合同 </w:t>
      </w:r>
    </w:p>
    <w:p>
      <w:pPr>
        <w:ind w:firstLine="420" w:firstLineChars="200"/>
        <w:rPr>
          <w:rFonts w:ascii="宋体" w:hAnsi="宋体"/>
          <w:bCs/>
          <w:u w:val="single"/>
        </w:rPr>
      </w:pPr>
      <w:r>
        <w:rPr>
          <w:rFonts w:hint="eastAsia" w:ascii="宋体" w:hAnsi="宋体"/>
          <w:bCs/>
          <w:u w:val="single"/>
        </w:rPr>
        <w:t>除发生下列情况按实调整外，承包方不得因其它任何原因提出调整合同价款。</w:t>
      </w:r>
      <w:r>
        <w:rPr>
          <w:rFonts w:ascii="宋体" w:hAnsi="宋体"/>
          <w:bCs/>
          <w:u w:val="single"/>
        </w:rPr>
        <w:t xml:space="preserve"> </w:t>
      </w:r>
    </w:p>
    <w:p>
      <w:pPr>
        <w:ind w:firstLine="420" w:firstLineChars="200"/>
        <w:rPr>
          <w:rFonts w:ascii="宋体" w:hAnsi="宋体"/>
          <w:bCs/>
          <w:u w:val="single"/>
        </w:rPr>
      </w:pPr>
      <w:r>
        <w:rPr>
          <w:rFonts w:hint="eastAsia" w:ascii="宋体" w:hAnsi="宋体"/>
          <w:bCs/>
          <w:u w:val="single"/>
        </w:rPr>
        <w:t>（</w:t>
      </w:r>
      <w:r>
        <w:rPr>
          <w:rFonts w:ascii="宋体" w:hAnsi="宋体"/>
          <w:bCs/>
          <w:u w:val="single"/>
        </w:rPr>
        <w:t>1）不可抗力；</w:t>
      </w:r>
    </w:p>
    <w:p>
      <w:pPr>
        <w:ind w:firstLine="420" w:firstLineChars="200"/>
        <w:rPr>
          <w:rFonts w:ascii="宋体" w:hAnsi="宋体"/>
          <w:bCs/>
          <w:u w:val="single"/>
        </w:rPr>
      </w:pPr>
      <w:r>
        <w:rPr>
          <w:rFonts w:hint="eastAsia" w:ascii="宋体" w:hAnsi="宋体"/>
          <w:bCs/>
          <w:u w:val="single"/>
        </w:rPr>
        <w:t>（</w:t>
      </w:r>
      <w:r>
        <w:rPr>
          <w:rFonts w:ascii="宋体" w:hAnsi="宋体"/>
          <w:bCs/>
          <w:u w:val="single"/>
        </w:rPr>
        <w:t>2）发包人提出的变更；</w:t>
      </w:r>
    </w:p>
    <w:p>
      <w:pPr>
        <w:ind w:firstLine="420" w:firstLineChars="200"/>
        <w:rPr>
          <w:rFonts w:ascii="宋体" w:hAnsi="宋体"/>
          <w:bCs/>
          <w:u w:val="single"/>
        </w:rPr>
      </w:pPr>
      <w:r>
        <w:rPr>
          <w:rFonts w:hint="eastAsia" w:ascii="宋体" w:hAnsi="宋体"/>
          <w:bCs/>
          <w:u w:val="single"/>
        </w:rPr>
        <w:t>（</w:t>
      </w:r>
      <w:r>
        <w:rPr>
          <w:rFonts w:ascii="宋体" w:hAnsi="宋体"/>
          <w:bCs/>
          <w:u w:val="single"/>
        </w:rPr>
        <w:t>3）承包人提出的合理化建议并经发包人同意；</w:t>
      </w:r>
    </w:p>
    <w:p>
      <w:pPr>
        <w:ind w:firstLine="420" w:firstLineChars="200"/>
        <w:rPr>
          <w:rFonts w:ascii="宋体" w:hAnsi="宋体"/>
          <w:bCs/>
          <w:u w:val="single"/>
        </w:rPr>
      </w:pPr>
      <w:r>
        <w:rPr>
          <w:rFonts w:hint="eastAsia" w:ascii="宋体" w:hAnsi="宋体"/>
          <w:bCs/>
          <w:u w:val="single"/>
        </w:rPr>
        <w:t>（</w:t>
      </w:r>
      <w:r>
        <w:rPr>
          <w:rFonts w:ascii="宋体" w:hAnsi="宋体"/>
          <w:bCs/>
          <w:u w:val="single"/>
        </w:rPr>
        <w:t>4）因发包人原因造成的过失；</w:t>
      </w:r>
    </w:p>
    <w:p>
      <w:pPr>
        <w:ind w:firstLine="420" w:firstLineChars="200"/>
        <w:rPr>
          <w:rFonts w:ascii="宋体" w:hAnsi="宋体"/>
          <w:bCs/>
          <w:u w:val="single"/>
        </w:rPr>
      </w:pPr>
      <w:r>
        <w:rPr>
          <w:rFonts w:hint="eastAsia" w:ascii="宋体" w:hAnsi="宋体"/>
          <w:bCs/>
          <w:u w:val="single"/>
        </w:rPr>
        <w:t>（</w:t>
      </w:r>
      <w:r>
        <w:rPr>
          <w:rFonts w:ascii="宋体" w:hAnsi="宋体"/>
          <w:bCs/>
          <w:u w:val="single"/>
        </w:rPr>
        <w:t>5）政府或项目主管部门政策变化引起的变更；</w:t>
      </w:r>
    </w:p>
    <w:p>
      <w:pPr>
        <w:ind w:firstLine="420" w:firstLineChars="200"/>
        <w:rPr>
          <w:rFonts w:ascii="宋体" w:hAnsi="宋体"/>
          <w:bCs/>
          <w:u w:val="single"/>
        </w:rPr>
      </w:pPr>
      <w:r>
        <w:rPr>
          <w:rFonts w:hint="eastAsia" w:ascii="宋体" w:hAnsi="宋体"/>
          <w:bCs/>
          <w:u w:val="single"/>
        </w:rPr>
        <w:t>（6）本合同专用条款16.1 物价波动引起的调整。</w:t>
      </w:r>
    </w:p>
    <w:p>
      <w:pPr>
        <w:pStyle w:val="15"/>
      </w:pP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17.2 预付款</w:t>
      </w:r>
    </w:p>
    <w:p>
      <w:pPr>
        <w:ind w:firstLine="420" w:firstLineChars="200"/>
        <w:rPr>
          <w:rFonts w:ascii="宋体" w:hAnsi="宋体"/>
          <w:bCs/>
          <w:u w:val="single"/>
        </w:rPr>
      </w:pPr>
      <w:r>
        <w:rPr>
          <w:rFonts w:hint="eastAsia"/>
        </w:rPr>
        <w:t>17.2.1 预付款的额度和支付约定为：</w:t>
      </w:r>
      <w:r>
        <w:rPr>
          <w:rFonts w:hint="eastAsia" w:ascii="宋体" w:hAnsi="宋体"/>
          <w:bCs/>
          <w:u w:val="single"/>
        </w:rPr>
        <w:t xml:space="preserve"> 见17.3各条规定。</w:t>
      </w:r>
    </w:p>
    <w:p>
      <w:pPr>
        <w:ind w:firstLine="420" w:firstLineChars="200"/>
        <w:rPr>
          <w:rFonts w:ascii="宋体" w:hAnsi="宋体"/>
          <w:bCs/>
          <w:u w:val="single"/>
        </w:rPr>
      </w:pPr>
      <w:r>
        <w:rPr>
          <w:rFonts w:hint="eastAsia"/>
        </w:rPr>
        <w:t>17.2.2 预付款保函的约定：</w:t>
      </w:r>
      <w:r>
        <w:rPr>
          <w:rFonts w:hint="eastAsia" w:ascii="宋体" w:hAnsi="宋体"/>
          <w:bCs/>
          <w:u w:val="single"/>
        </w:rPr>
        <w:t xml:space="preserve"> /</w:t>
      </w:r>
    </w:p>
    <w:p>
      <w:pPr>
        <w:ind w:firstLine="420" w:firstLineChars="200"/>
        <w:rPr>
          <w:rFonts w:ascii="宋体" w:hAnsi="宋体"/>
          <w:bCs/>
          <w:u w:val="single"/>
        </w:rPr>
      </w:pPr>
      <w:r>
        <w:rPr>
          <w:rFonts w:hint="eastAsia"/>
        </w:rPr>
        <w:t>17.2.3 预付款的扣回办法：</w:t>
      </w:r>
      <w:r>
        <w:rPr>
          <w:rFonts w:hint="eastAsia" w:ascii="宋体" w:hAnsi="宋体"/>
          <w:bCs/>
          <w:u w:val="single"/>
        </w:rPr>
        <w:t>/</w:t>
      </w:r>
      <w:r>
        <w:rPr>
          <w:rFonts w:ascii="宋体" w:hAnsi="宋体"/>
          <w:bCs/>
          <w:u w:val="single"/>
        </w:rPr>
        <w:t xml:space="preserve"> </w:t>
      </w:r>
    </w:p>
    <w:p>
      <w:pPr>
        <w:keepNext/>
        <w:keepLines/>
        <w:spacing w:before="120" w:after="120"/>
        <w:ind w:firstLine="420" w:firstLineChars="200"/>
        <w:outlineLvl w:val="3"/>
        <w:rPr>
          <w:rFonts w:ascii="宋体" w:hAnsi="宋体"/>
          <w:bCs/>
          <w:u w:val="single"/>
        </w:rPr>
      </w:pPr>
      <w:r>
        <w:rPr>
          <w:rFonts w:hint="eastAsia" w:ascii="Arial" w:hAnsi="Arial" w:eastAsia="黑体"/>
          <w:bCs/>
          <w:szCs w:val="28"/>
        </w:rPr>
        <w:t xml:space="preserve">17.3 </w:t>
      </w:r>
      <w:r>
        <w:rPr>
          <w:rFonts w:hint="eastAsia" w:ascii="宋体" w:hAnsi="宋体"/>
          <w:bCs/>
          <w:u w:val="single"/>
        </w:rPr>
        <w:t>资金支付计算原则</w:t>
      </w:r>
      <w:bookmarkStart w:id="1576" w:name="_Toc281913571"/>
    </w:p>
    <w:p>
      <w:pPr>
        <w:ind w:firstLine="420" w:firstLineChars="200"/>
        <w:rPr>
          <w:rFonts w:ascii="宋体" w:hAnsi="宋体"/>
          <w:bCs/>
          <w:u w:val="single"/>
        </w:rPr>
      </w:pPr>
      <w:r>
        <w:rPr>
          <w:rFonts w:hint="eastAsia" w:ascii="宋体" w:hAnsi="宋体"/>
          <w:bCs/>
          <w:u w:val="single"/>
        </w:rPr>
        <w:t>17.3.1预付款支付</w:t>
      </w:r>
    </w:p>
    <w:p>
      <w:pPr>
        <w:ind w:firstLine="420" w:firstLineChars="200"/>
        <w:rPr>
          <w:rFonts w:ascii="宋体" w:hAnsi="宋体"/>
          <w:bCs/>
          <w:u w:val="single"/>
        </w:rPr>
      </w:pPr>
      <w:r>
        <w:rPr>
          <w:rFonts w:hint="eastAsia" w:ascii="宋体" w:hAnsi="宋体"/>
          <w:bCs/>
          <w:u w:val="single"/>
        </w:rPr>
        <w:t>合同生效，承包人应向发包人提供履约保函，履约保函担保的金额为合同总价的10％。</w:t>
      </w:r>
    </w:p>
    <w:p>
      <w:pPr>
        <w:ind w:firstLine="420" w:firstLineChars="200"/>
        <w:rPr>
          <w:rFonts w:ascii="宋体" w:hAnsi="宋体"/>
          <w:bCs/>
          <w:u w:val="single"/>
        </w:rPr>
      </w:pPr>
      <w:r>
        <w:rPr>
          <w:rFonts w:hint="eastAsia" w:ascii="宋体" w:hAnsi="宋体"/>
          <w:bCs/>
          <w:u w:val="single"/>
        </w:rPr>
        <w:t>承包人在提交履约保函并提交金额为合同总价</w:t>
      </w:r>
      <w:r>
        <w:rPr>
          <w:rFonts w:hint="eastAsia" w:ascii="宋体" w:hAnsi="宋体"/>
          <w:bCs/>
          <w:u w:val="single"/>
          <w:lang w:val="en-US" w:eastAsia="zh-CN"/>
        </w:rPr>
        <w:t>20</w:t>
      </w:r>
      <w:r>
        <w:rPr>
          <w:rFonts w:hint="eastAsia" w:ascii="宋体" w:hAnsi="宋体"/>
          <w:bCs/>
          <w:u w:val="single"/>
        </w:rPr>
        <w:t>%的财务收据并经发包人审核无误后30天内，发包人支付给承包人合同总价的</w:t>
      </w:r>
      <w:r>
        <w:rPr>
          <w:rFonts w:hint="eastAsia" w:ascii="宋体" w:hAnsi="宋体"/>
          <w:bCs/>
          <w:u w:val="single"/>
          <w:lang w:val="en-US" w:eastAsia="zh-CN"/>
        </w:rPr>
        <w:t>20</w:t>
      </w:r>
      <w:r>
        <w:rPr>
          <w:rFonts w:hint="eastAsia" w:ascii="宋体" w:hAnsi="宋体"/>
          <w:bCs/>
          <w:u w:val="single"/>
        </w:rPr>
        <w:t>%作为预付款。</w:t>
      </w:r>
    </w:p>
    <w:p>
      <w:pPr>
        <w:ind w:firstLine="420" w:firstLineChars="200"/>
        <w:rPr>
          <w:rFonts w:ascii="宋体" w:hAnsi="宋体"/>
          <w:bCs/>
          <w:u w:val="single"/>
        </w:rPr>
      </w:pPr>
      <w:r>
        <w:rPr>
          <w:rFonts w:hint="eastAsia" w:ascii="宋体" w:hAnsi="宋体"/>
          <w:bCs/>
          <w:u w:val="single"/>
        </w:rPr>
        <w:t>17.3.2设备价款支付</w:t>
      </w:r>
    </w:p>
    <w:p>
      <w:pPr>
        <w:ind w:firstLine="420" w:firstLineChars="200"/>
        <w:rPr>
          <w:rFonts w:ascii="宋体" w:hAnsi="宋体"/>
          <w:bCs/>
          <w:u w:val="single"/>
        </w:rPr>
      </w:pPr>
      <w:r>
        <w:rPr>
          <w:rFonts w:hint="eastAsia" w:ascii="宋体" w:hAnsi="宋体"/>
          <w:bCs/>
          <w:u w:val="single"/>
        </w:rPr>
        <w:t>设备（含合同规定的各种材料、备品备件、专用工具）价格包括与合同设备有关的承包人所应缴纳的税费以及合同设备到现场安装点的运输、装卸、保险费、设备包装费和工地保管费用等。对于国外制造的设备和部套件，包括从制造厂到现场安装点的运输、装卸、保险费及所有设备包装费和进口环节的所有税费（如关税、报关费、增值税等）。</w:t>
      </w:r>
    </w:p>
    <w:p>
      <w:pPr>
        <w:ind w:firstLine="420" w:firstLineChars="200"/>
        <w:rPr>
          <w:rFonts w:ascii="宋体" w:hAnsi="宋体"/>
          <w:bCs/>
          <w:u w:val="single"/>
        </w:rPr>
      </w:pPr>
      <w:r>
        <w:rPr>
          <w:rFonts w:hint="eastAsia" w:ascii="宋体" w:hAnsi="宋体"/>
          <w:bCs/>
          <w:u w:val="single"/>
        </w:rPr>
        <w:t>设备价款的支付方式为：</w:t>
      </w:r>
    </w:p>
    <w:p>
      <w:pPr>
        <w:ind w:firstLine="420" w:firstLineChars="200"/>
        <w:rPr>
          <w:rFonts w:ascii="宋体" w:hAnsi="宋体"/>
          <w:bCs/>
          <w:u w:val="single"/>
        </w:rPr>
      </w:pPr>
      <w:r>
        <w:rPr>
          <w:rFonts w:hint="eastAsia" w:ascii="宋体" w:hAnsi="宋体"/>
          <w:bCs/>
          <w:u w:val="single"/>
        </w:rPr>
        <w:t>（1）总承包人证明该设备已订货,且获得发包人授权代表签署的该设备的“订货证明”(正本一份，复印件四份)，并提交金额为该</w:t>
      </w:r>
      <w:r>
        <w:rPr>
          <w:rFonts w:hint="eastAsia" w:ascii="宋体" w:hAnsi="宋体"/>
          <w:bCs/>
          <w:u w:val="single"/>
          <w:lang w:val="en-US" w:eastAsia="zh-CN"/>
        </w:rPr>
        <w:t>合同总</w:t>
      </w:r>
      <w:r>
        <w:rPr>
          <w:rFonts w:hint="eastAsia" w:ascii="宋体" w:hAnsi="宋体"/>
          <w:bCs/>
          <w:u w:val="single"/>
        </w:rPr>
        <w:t xml:space="preserve">价的 </w:t>
      </w:r>
      <w:r>
        <w:rPr>
          <w:rFonts w:hint="eastAsia" w:ascii="宋体" w:hAnsi="宋体"/>
          <w:bCs/>
          <w:u w:val="single"/>
          <w:lang w:val="en-US" w:eastAsia="zh-CN"/>
        </w:rPr>
        <w:t>30</w:t>
      </w:r>
      <w:r>
        <w:rPr>
          <w:rFonts w:hint="eastAsia" w:ascii="宋体" w:hAnsi="宋体"/>
          <w:bCs/>
          <w:u w:val="single"/>
        </w:rPr>
        <w:t>%的财务收据后 30 日内，发包人按</w:t>
      </w:r>
      <w:r>
        <w:rPr>
          <w:rFonts w:hint="eastAsia" w:ascii="宋体" w:hAnsi="宋体"/>
          <w:bCs/>
          <w:u w:val="single"/>
          <w:lang w:val="en-US" w:eastAsia="zh-CN"/>
        </w:rPr>
        <w:t>合同总价</w:t>
      </w:r>
      <w:r>
        <w:rPr>
          <w:rFonts w:hint="eastAsia" w:ascii="宋体" w:hAnsi="宋体"/>
          <w:bCs/>
          <w:u w:val="single"/>
        </w:rPr>
        <w:t xml:space="preserve">的 </w:t>
      </w:r>
      <w:r>
        <w:rPr>
          <w:rFonts w:hint="eastAsia" w:ascii="宋体" w:hAnsi="宋体"/>
          <w:bCs/>
          <w:u w:val="single"/>
          <w:lang w:val="en-US" w:eastAsia="zh-CN"/>
        </w:rPr>
        <w:t>30</w:t>
      </w:r>
      <w:r>
        <w:rPr>
          <w:rFonts w:hint="eastAsia" w:ascii="宋体" w:hAnsi="宋体"/>
          <w:bCs/>
          <w:u w:val="single"/>
        </w:rPr>
        <w:t xml:space="preserve">%给予支付。 </w:t>
      </w:r>
    </w:p>
    <w:p>
      <w:pPr>
        <w:ind w:firstLine="420" w:firstLineChars="200"/>
        <w:rPr>
          <w:rFonts w:ascii="宋体" w:hAnsi="宋体"/>
          <w:bCs/>
          <w:u w:val="single"/>
        </w:rPr>
      </w:pPr>
      <w:r>
        <w:rPr>
          <w:rFonts w:hint="eastAsia" w:ascii="宋体" w:hAnsi="宋体"/>
          <w:bCs/>
          <w:u w:val="single"/>
        </w:rPr>
        <w:t>（2）总承包人按交货顺序在规定的时间内将设备运到现场</w:t>
      </w:r>
      <w:r>
        <w:rPr>
          <w:rFonts w:hint="eastAsia" w:ascii="宋体" w:hAnsi="宋体"/>
          <w:bCs/>
          <w:u w:val="single"/>
          <w:lang w:val="en-US" w:eastAsia="zh-CN"/>
        </w:rPr>
        <w:t>并安装完毕</w:t>
      </w:r>
      <w:r>
        <w:rPr>
          <w:rFonts w:hint="eastAsia" w:ascii="宋体" w:hAnsi="宋体"/>
          <w:bCs/>
          <w:u w:val="single"/>
        </w:rPr>
        <w:t>，提交该设备的详细装箱清单和该设备的质量检验合格证明，且取得由发包人授权代表签署的该设备的“验货证明”(正本一份，复印件四份)，并提交金额为</w:t>
      </w:r>
      <w:r>
        <w:rPr>
          <w:rFonts w:hint="eastAsia" w:ascii="宋体" w:hAnsi="宋体"/>
          <w:bCs/>
          <w:u w:val="single"/>
          <w:lang w:val="en-US" w:eastAsia="zh-CN"/>
        </w:rPr>
        <w:t>该合同总</w:t>
      </w:r>
      <w:r>
        <w:rPr>
          <w:rFonts w:hint="eastAsia" w:ascii="宋体" w:hAnsi="宋体"/>
          <w:bCs/>
          <w:u w:val="single"/>
        </w:rPr>
        <w:t xml:space="preserve">价的 </w:t>
      </w:r>
      <w:r>
        <w:rPr>
          <w:rFonts w:hint="eastAsia" w:ascii="宋体" w:hAnsi="宋体"/>
          <w:bCs/>
          <w:u w:val="single"/>
          <w:lang w:val="en-US" w:eastAsia="zh-CN"/>
        </w:rPr>
        <w:t>20</w:t>
      </w:r>
      <w:r>
        <w:rPr>
          <w:rFonts w:hint="eastAsia" w:ascii="宋体" w:hAnsi="宋体"/>
          <w:bCs/>
          <w:u w:val="single"/>
        </w:rPr>
        <w:t>%的财务收据，发包人验明无误后在 30 日内按该</w:t>
      </w:r>
      <w:r>
        <w:rPr>
          <w:rFonts w:hint="eastAsia" w:ascii="宋体" w:hAnsi="宋体"/>
          <w:bCs/>
          <w:u w:val="single"/>
          <w:lang w:val="en-US" w:eastAsia="zh-CN"/>
        </w:rPr>
        <w:t>合同总价</w:t>
      </w:r>
      <w:r>
        <w:rPr>
          <w:rFonts w:hint="eastAsia" w:ascii="宋体" w:hAnsi="宋体"/>
          <w:bCs/>
          <w:u w:val="single"/>
        </w:rPr>
        <w:t xml:space="preserve">的 </w:t>
      </w:r>
      <w:r>
        <w:rPr>
          <w:rFonts w:hint="eastAsia" w:ascii="宋体" w:hAnsi="宋体"/>
          <w:bCs/>
          <w:u w:val="single"/>
          <w:lang w:val="en-US" w:eastAsia="zh-CN"/>
        </w:rPr>
        <w:t>20</w:t>
      </w:r>
      <w:r>
        <w:rPr>
          <w:rFonts w:hint="eastAsia" w:ascii="宋体" w:hAnsi="宋体"/>
          <w:bCs/>
          <w:u w:val="single"/>
        </w:rPr>
        <w:t xml:space="preserve">%给予支付（属于进口免税设备，其进口免税手续办理完毕方可支付设备到货款）。 </w:t>
      </w:r>
    </w:p>
    <w:p>
      <w:pPr>
        <w:ind w:firstLine="420" w:firstLineChars="200"/>
        <w:rPr>
          <w:rFonts w:ascii="宋体" w:hAnsi="宋体"/>
          <w:bCs/>
          <w:u w:val="single"/>
        </w:rPr>
      </w:pPr>
      <w:r>
        <w:rPr>
          <w:rFonts w:hint="eastAsia" w:ascii="宋体" w:hAnsi="宋体"/>
          <w:bCs/>
          <w:u w:val="single"/>
        </w:rPr>
        <w:t>（3）机组通过性能试验后</w:t>
      </w:r>
      <w:r>
        <w:rPr>
          <w:rFonts w:hint="eastAsia" w:ascii="宋体" w:hAnsi="宋体"/>
          <w:bCs/>
          <w:u w:val="single"/>
          <w:lang w:val="en-US" w:eastAsia="zh-CN"/>
        </w:rPr>
        <w:t>正常运行60天且得到招标人认可后</w:t>
      </w:r>
      <w:r>
        <w:rPr>
          <w:rFonts w:hint="eastAsia" w:ascii="宋体" w:hAnsi="宋体"/>
          <w:bCs/>
          <w:u w:val="single"/>
        </w:rPr>
        <w:t>，总承包人将金额为该</w:t>
      </w:r>
      <w:r>
        <w:rPr>
          <w:rFonts w:hint="eastAsia" w:ascii="宋体" w:hAnsi="宋体"/>
          <w:bCs/>
          <w:u w:val="single"/>
          <w:lang w:val="en-US" w:eastAsia="zh-CN"/>
        </w:rPr>
        <w:t>合同价格</w:t>
      </w:r>
      <w:r>
        <w:rPr>
          <w:rFonts w:hint="eastAsia" w:ascii="宋体" w:hAnsi="宋体"/>
          <w:bCs/>
          <w:u w:val="single"/>
        </w:rPr>
        <w:t xml:space="preserve"> </w:t>
      </w:r>
      <w:r>
        <w:rPr>
          <w:rFonts w:hint="eastAsia" w:ascii="宋体" w:hAnsi="宋体"/>
          <w:bCs/>
          <w:u w:val="single"/>
          <w:lang w:val="en-US" w:eastAsia="zh-CN"/>
        </w:rPr>
        <w:t>30</w:t>
      </w:r>
      <w:r>
        <w:rPr>
          <w:rFonts w:hint="eastAsia" w:ascii="宋体" w:hAnsi="宋体"/>
          <w:bCs/>
          <w:u w:val="single"/>
        </w:rPr>
        <w:t>%的财务收据，并将金额为该</w:t>
      </w:r>
      <w:r>
        <w:rPr>
          <w:rFonts w:hint="eastAsia" w:ascii="宋体" w:hAnsi="宋体"/>
          <w:bCs/>
          <w:u w:val="single"/>
          <w:lang w:val="en-US" w:eastAsia="zh-CN"/>
        </w:rPr>
        <w:t>合同总</w:t>
      </w:r>
      <w:r>
        <w:rPr>
          <w:rFonts w:hint="eastAsia" w:ascii="宋体" w:hAnsi="宋体"/>
          <w:bCs/>
          <w:u w:val="single"/>
        </w:rPr>
        <w:t xml:space="preserve">价的 100%的增值税发票（税率 </w:t>
      </w:r>
      <w:r>
        <w:rPr>
          <w:rFonts w:hint="eastAsia" w:ascii="宋体" w:hAnsi="宋体"/>
          <w:bCs/>
          <w:u w:val="single"/>
          <w:lang w:val="en-US" w:eastAsia="zh-CN"/>
        </w:rPr>
        <w:t>9</w:t>
      </w:r>
      <w:r>
        <w:rPr>
          <w:rFonts w:hint="eastAsia" w:ascii="宋体" w:hAnsi="宋体"/>
          <w:bCs/>
          <w:u w:val="single"/>
        </w:rPr>
        <w:t>%）提交给发包人后 30 日内，发包人支付给总承包人该</w:t>
      </w:r>
      <w:r>
        <w:rPr>
          <w:rFonts w:hint="eastAsia" w:ascii="宋体" w:hAnsi="宋体"/>
          <w:bCs/>
          <w:u w:val="single"/>
          <w:lang w:val="en-US" w:eastAsia="zh-CN"/>
        </w:rPr>
        <w:t>合同总价27</w:t>
      </w:r>
      <w:r>
        <w:rPr>
          <w:rFonts w:hint="eastAsia" w:ascii="宋体" w:hAnsi="宋体"/>
          <w:bCs/>
          <w:u w:val="single"/>
        </w:rPr>
        <w:t>%（说明：</w:t>
      </w:r>
      <w:r>
        <w:rPr>
          <w:rFonts w:ascii="宋体" w:hAnsi="宋体"/>
          <w:bCs/>
          <w:u w:val="single"/>
        </w:rPr>
        <w:t>97</w:t>
      </w:r>
      <w:r>
        <w:rPr>
          <w:rFonts w:hint="eastAsia" w:ascii="宋体" w:hAnsi="宋体"/>
          <w:bCs/>
          <w:u w:val="single"/>
        </w:rPr>
        <w:t xml:space="preserve">％价款中包括预付款）。 </w:t>
      </w:r>
    </w:p>
    <w:p>
      <w:pPr>
        <w:ind w:firstLine="420" w:firstLineChars="200"/>
        <w:rPr>
          <w:rFonts w:ascii="宋体" w:hAnsi="宋体"/>
          <w:bCs/>
          <w:u w:val="single"/>
        </w:rPr>
      </w:pPr>
      <w:r>
        <w:rPr>
          <w:rFonts w:hint="eastAsia" w:ascii="宋体" w:hAnsi="宋体"/>
          <w:bCs/>
          <w:u w:val="single"/>
        </w:rPr>
        <w:t xml:space="preserve">（4）合同设备价格的 </w:t>
      </w:r>
      <w:r>
        <w:rPr>
          <w:rFonts w:ascii="宋体" w:hAnsi="宋体"/>
          <w:bCs/>
          <w:u w:val="single"/>
        </w:rPr>
        <w:t>3</w:t>
      </w:r>
      <w:r>
        <w:rPr>
          <w:rFonts w:hint="eastAsia" w:ascii="宋体" w:hAnsi="宋体"/>
          <w:bCs/>
          <w:u w:val="single"/>
        </w:rPr>
        <w:t>%作为本工程设备质量保证金，按专用条款执行。</w:t>
      </w:r>
    </w:p>
    <w:p>
      <w:pPr>
        <w:ind w:firstLine="420" w:firstLineChars="200"/>
        <w:rPr>
          <w:rFonts w:ascii="宋体" w:hAnsi="宋体"/>
          <w:bCs/>
          <w:u w:val="single"/>
        </w:rPr>
      </w:pPr>
      <w:r>
        <w:rPr>
          <w:rFonts w:hint="eastAsia" w:ascii="宋体" w:hAnsi="宋体"/>
          <w:bCs/>
          <w:u w:val="single"/>
        </w:rPr>
        <w:t>17.3.3建筑、安装工程费支付</w:t>
      </w:r>
    </w:p>
    <w:p>
      <w:pPr>
        <w:ind w:firstLine="420" w:firstLineChars="200"/>
        <w:rPr>
          <w:rFonts w:ascii="宋体" w:hAnsi="宋体"/>
          <w:bCs/>
          <w:u w:val="single"/>
        </w:rPr>
      </w:pPr>
      <w:r>
        <w:rPr>
          <w:rFonts w:hint="eastAsia" w:ascii="宋体" w:hAnsi="宋体"/>
          <w:bCs/>
          <w:u w:val="single"/>
        </w:rPr>
        <w:t>（1）建筑、安装工程进度款按月支付，结算期限为上月26日至本月25日。</w:t>
      </w:r>
    </w:p>
    <w:p>
      <w:pPr>
        <w:ind w:firstLine="420" w:firstLineChars="200"/>
        <w:rPr>
          <w:rFonts w:ascii="宋体" w:hAnsi="宋体"/>
          <w:bCs/>
          <w:u w:val="single"/>
        </w:rPr>
      </w:pPr>
      <w:r>
        <w:rPr>
          <w:rFonts w:hint="eastAsia" w:ascii="宋体" w:hAnsi="宋体"/>
          <w:bCs/>
          <w:u w:val="single"/>
        </w:rPr>
        <w:t>（2）每月28日或28日前，将证明承包人截止到本月25日的进度付款申请书(简称“付款申请”)一式五份提交监理工程师。经监理工程师确认同意并经发包人批准后，办理月度工程进度付款手续。</w:t>
      </w:r>
    </w:p>
    <w:p>
      <w:pPr>
        <w:ind w:firstLine="420" w:firstLineChars="200"/>
        <w:rPr>
          <w:rFonts w:ascii="宋体" w:hAnsi="宋体"/>
          <w:bCs/>
          <w:u w:val="single"/>
        </w:rPr>
      </w:pPr>
      <w:r>
        <w:rPr>
          <w:rFonts w:hint="eastAsia" w:ascii="宋体" w:hAnsi="宋体"/>
          <w:bCs/>
          <w:u w:val="single"/>
        </w:rPr>
        <w:t>（3）发包人从应支付给承包人第一次进度款开始按进度款审定额的5%扣回工程预付款；应付承包人累计进度款达90%时（指审定额），扣回全部工程预付款。</w:t>
      </w:r>
    </w:p>
    <w:p>
      <w:pPr>
        <w:ind w:firstLine="420" w:firstLineChars="200"/>
        <w:rPr>
          <w:rFonts w:ascii="宋体" w:hAnsi="宋体"/>
          <w:bCs/>
          <w:u w:val="single"/>
        </w:rPr>
      </w:pPr>
      <w:r>
        <w:rPr>
          <w:rFonts w:hint="eastAsia" w:ascii="宋体" w:hAnsi="宋体"/>
          <w:bCs/>
          <w:u w:val="single"/>
        </w:rPr>
        <w:t>（4）发包人从每笔支付给承包人的进度款中扣留10％（以进度款审定额为基数）作为保留金（保留金额度为本工程合同建安费总价的10％）。</w:t>
      </w:r>
    </w:p>
    <w:p>
      <w:pPr>
        <w:ind w:firstLine="420" w:firstLineChars="200"/>
        <w:rPr>
          <w:rFonts w:ascii="宋体" w:hAnsi="宋体"/>
          <w:bCs/>
          <w:u w:val="single"/>
        </w:rPr>
      </w:pPr>
      <w:r>
        <w:rPr>
          <w:rFonts w:hint="eastAsia" w:ascii="宋体" w:hAnsi="宋体"/>
          <w:bCs/>
          <w:u w:val="single"/>
        </w:rPr>
        <w:t>保留金按以下支付：</w:t>
      </w:r>
    </w:p>
    <w:p>
      <w:pPr>
        <w:ind w:firstLine="420" w:firstLineChars="200"/>
        <w:rPr>
          <w:rFonts w:ascii="宋体" w:hAnsi="宋体"/>
          <w:bCs/>
          <w:u w:val="single"/>
        </w:rPr>
      </w:pPr>
      <w:r>
        <w:rPr>
          <w:rFonts w:hint="eastAsia" w:ascii="宋体" w:hAnsi="宋体"/>
          <w:bCs/>
          <w:u w:val="single"/>
        </w:rPr>
        <w:t>a、系统投入正式运行后，发包人向承包人返还合同建安费总价的</w:t>
      </w:r>
      <w:r>
        <w:rPr>
          <w:rFonts w:ascii="宋体" w:hAnsi="宋体"/>
          <w:bCs/>
          <w:u w:val="single"/>
        </w:rPr>
        <w:t>7</w:t>
      </w:r>
      <w:r>
        <w:rPr>
          <w:rFonts w:hint="eastAsia" w:ascii="宋体" w:hAnsi="宋体"/>
          <w:bCs/>
          <w:u w:val="single"/>
        </w:rPr>
        <w:t>％；</w:t>
      </w:r>
    </w:p>
    <w:p>
      <w:pPr>
        <w:ind w:firstLine="420" w:firstLineChars="200"/>
        <w:rPr>
          <w:rFonts w:ascii="宋体" w:hAnsi="宋体"/>
          <w:bCs/>
          <w:u w:val="single"/>
        </w:rPr>
      </w:pPr>
      <w:r>
        <w:rPr>
          <w:rFonts w:hint="eastAsia" w:ascii="宋体" w:hAnsi="宋体"/>
          <w:bCs/>
          <w:u w:val="single"/>
        </w:rPr>
        <w:t>b、剩余的保留金3</w:t>
      </w:r>
      <w:r>
        <w:rPr>
          <w:rFonts w:ascii="宋体" w:hAnsi="宋体"/>
          <w:bCs/>
          <w:u w:val="single"/>
        </w:rPr>
        <w:t>%</w:t>
      </w:r>
      <w:r>
        <w:rPr>
          <w:rFonts w:hint="eastAsia" w:ascii="宋体" w:hAnsi="宋体"/>
          <w:bCs/>
          <w:u w:val="single"/>
        </w:rPr>
        <w:t>为建筑安装工程质保金，待本工程质量保证期满一年且没有质量问题（自竣工验收合格之日起开始计算），质量保修证书签署，发包人将该质量保证金返还给承包人。</w:t>
      </w:r>
    </w:p>
    <w:p>
      <w:pPr>
        <w:ind w:firstLine="420" w:firstLineChars="200"/>
        <w:rPr>
          <w:rFonts w:ascii="宋体" w:hAnsi="宋体"/>
          <w:bCs/>
          <w:u w:val="single"/>
        </w:rPr>
      </w:pPr>
      <w:r>
        <w:rPr>
          <w:rFonts w:hint="eastAsia" w:ascii="宋体" w:hAnsi="宋体"/>
          <w:bCs/>
          <w:u w:val="single"/>
        </w:rPr>
        <w:t>（5）监理工程师按以下原则核定承包人申请的付款：</w:t>
      </w:r>
    </w:p>
    <w:p>
      <w:pPr>
        <w:ind w:firstLine="420" w:firstLineChars="200"/>
        <w:rPr>
          <w:rFonts w:ascii="宋体" w:hAnsi="宋体"/>
          <w:bCs/>
          <w:u w:val="single"/>
        </w:rPr>
      </w:pPr>
      <w:r>
        <w:rPr>
          <w:rFonts w:hint="eastAsia" w:ascii="宋体" w:hAnsi="宋体"/>
          <w:bCs/>
          <w:u w:val="single"/>
        </w:rPr>
        <w:t>(a) 经监理工程师审核的本月各项工程量实际完成比例，按构成合同价款相应项目的合同价计算工程价款；</w:t>
      </w:r>
    </w:p>
    <w:p>
      <w:pPr>
        <w:ind w:firstLine="420" w:firstLineChars="200"/>
        <w:rPr>
          <w:rFonts w:ascii="宋体" w:hAnsi="宋体"/>
          <w:bCs/>
          <w:u w:val="single"/>
        </w:rPr>
      </w:pPr>
      <w:r>
        <w:rPr>
          <w:rFonts w:hint="eastAsia" w:ascii="宋体" w:hAnsi="宋体"/>
          <w:bCs/>
          <w:u w:val="single"/>
        </w:rPr>
        <w:t>(b) 合同规定的承包人应得到的其他金额；</w:t>
      </w:r>
    </w:p>
    <w:p>
      <w:pPr>
        <w:ind w:firstLine="420" w:firstLineChars="200"/>
        <w:rPr>
          <w:rFonts w:ascii="宋体" w:hAnsi="宋体"/>
          <w:bCs/>
          <w:u w:val="single"/>
        </w:rPr>
      </w:pPr>
      <w:r>
        <w:rPr>
          <w:rFonts w:hint="eastAsia" w:ascii="宋体" w:hAnsi="宋体"/>
          <w:bCs/>
          <w:u w:val="single"/>
        </w:rPr>
        <w:t>(c) 减去应扣回的工程预付款；</w:t>
      </w:r>
    </w:p>
    <w:p>
      <w:pPr>
        <w:ind w:firstLine="420" w:firstLineChars="200"/>
        <w:rPr>
          <w:rFonts w:ascii="宋体" w:hAnsi="宋体"/>
          <w:bCs/>
          <w:u w:val="single"/>
        </w:rPr>
      </w:pPr>
      <w:r>
        <w:rPr>
          <w:rFonts w:hint="eastAsia" w:ascii="宋体" w:hAnsi="宋体"/>
          <w:bCs/>
          <w:u w:val="single"/>
        </w:rPr>
        <w:t>(d) 减去本合同规定应扣留的保留金；</w:t>
      </w:r>
    </w:p>
    <w:p>
      <w:pPr>
        <w:ind w:firstLine="420" w:firstLineChars="200"/>
        <w:rPr>
          <w:rFonts w:ascii="宋体" w:hAnsi="宋体"/>
          <w:bCs/>
          <w:u w:val="single"/>
        </w:rPr>
      </w:pPr>
      <w:r>
        <w:rPr>
          <w:rFonts w:hint="eastAsia" w:ascii="宋体" w:hAnsi="宋体"/>
          <w:bCs/>
          <w:u w:val="single"/>
        </w:rPr>
        <w:t>(e) 减去已发生的应向发包人支付的违约金和赔偿金（包括利息）。</w:t>
      </w:r>
    </w:p>
    <w:p>
      <w:pPr>
        <w:ind w:firstLine="420" w:firstLineChars="200"/>
        <w:rPr>
          <w:rFonts w:ascii="宋体" w:hAnsi="宋体"/>
          <w:bCs/>
          <w:u w:val="single"/>
        </w:rPr>
      </w:pPr>
      <w:r>
        <w:rPr>
          <w:rFonts w:hint="eastAsia" w:ascii="宋体" w:hAnsi="宋体"/>
          <w:bCs/>
          <w:u w:val="single"/>
        </w:rPr>
        <w:t>17.3.4“其它费用</w:t>
      </w:r>
      <w:r>
        <w:rPr>
          <w:rFonts w:hint="eastAsia" w:ascii="宋体" w:hAnsi="宋体"/>
          <w:bCs/>
          <w:color w:val="000000"/>
          <w:u w:val="single"/>
        </w:rPr>
        <w:t>（包括除设备费及建安费以外的所有费用）</w:t>
      </w:r>
      <w:r>
        <w:rPr>
          <w:rFonts w:hint="eastAsia" w:ascii="宋体" w:hAnsi="宋体"/>
          <w:bCs/>
          <w:u w:val="single"/>
        </w:rPr>
        <w:t>”支付</w:t>
      </w:r>
    </w:p>
    <w:p>
      <w:pPr>
        <w:ind w:firstLine="420" w:firstLineChars="200"/>
        <w:rPr>
          <w:rFonts w:ascii="宋体" w:hAnsi="宋体"/>
          <w:bCs/>
          <w:u w:val="single"/>
        </w:rPr>
      </w:pPr>
      <w:r>
        <w:rPr>
          <w:rFonts w:hint="eastAsia" w:ascii="宋体" w:hAnsi="宋体"/>
          <w:bCs/>
          <w:u w:val="single"/>
        </w:rPr>
        <w:t>（1）承包人正式进场后30天内，发包人按该套机组“其它费用”的5％支付给承包人；</w:t>
      </w:r>
    </w:p>
    <w:p>
      <w:pPr>
        <w:ind w:firstLine="420" w:firstLineChars="200"/>
        <w:rPr>
          <w:rFonts w:ascii="宋体" w:hAnsi="宋体"/>
          <w:bCs/>
          <w:u w:val="single"/>
        </w:rPr>
      </w:pPr>
      <w:r>
        <w:rPr>
          <w:rFonts w:hint="eastAsia" w:ascii="宋体" w:hAnsi="宋体"/>
          <w:bCs/>
          <w:u w:val="single"/>
        </w:rPr>
        <w:t>（2）工程进度超总进度50%,发包人按该套机组“其它费用”的35％支付给承包人；</w:t>
      </w:r>
    </w:p>
    <w:p>
      <w:pPr>
        <w:ind w:firstLine="420" w:firstLineChars="200"/>
        <w:rPr>
          <w:rFonts w:ascii="宋体" w:hAnsi="宋体"/>
          <w:bCs/>
          <w:u w:val="single"/>
        </w:rPr>
      </w:pPr>
      <w:r>
        <w:rPr>
          <w:rFonts w:hint="eastAsia" w:ascii="宋体" w:hAnsi="宋体"/>
          <w:bCs/>
          <w:u w:val="single"/>
        </w:rPr>
        <w:t>（3）正式完成整套启动调试合格后15天内，发包人按“其它费用”的35％支付给承包人；</w:t>
      </w:r>
    </w:p>
    <w:p>
      <w:pPr>
        <w:ind w:firstLine="420" w:firstLineChars="200"/>
        <w:rPr>
          <w:rFonts w:ascii="宋体" w:hAnsi="宋体"/>
          <w:bCs/>
          <w:u w:val="single"/>
        </w:rPr>
      </w:pPr>
      <w:r>
        <w:rPr>
          <w:rFonts w:hint="eastAsia" w:ascii="宋体" w:hAnsi="宋体"/>
          <w:bCs/>
          <w:u w:val="single"/>
        </w:rPr>
        <w:t>（4）竣工验收合格后15天内，发包人按“其它费用”的17％支付给承包人</w:t>
      </w:r>
    </w:p>
    <w:p>
      <w:pPr>
        <w:ind w:firstLine="420" w:firstLineChars="200"/>
        <w:rPr>
          <w:rFonts w:ascii="宋体" w:hAnsi="宋体"/>
          <w:bCs/>
          <w:u w:val="single"/>
        </w:rPr>
      </w:pPr>
      <w:r>
        <w:rPr>
          <w:rFonts w:hint="eastAsia" w:ascii="宋体" w:hAnsi="宋体"/>
          <w:bCs/>
          <w:u w:val="single"/>
        </w:rPr>
        <w:t>（5）“其它费用”的</w:t>
      </w:r>
      <w:r>
        <w:rPr>
          <w:rFonts w:ascii="宋体" w:hAnsi="宋体"/>
          <w:bCs/>
          <w:u w:val="single"/>
        </w:rPr>
        <w:t>3</w:t>
      </w:r>
      <w:r>
        <w:rPr>
          <w:rFonts w:hint="eastAsia" w:ascii="宋体" w:hAnsi="宋体"/>
          <w:bCs/>
          <w:u w:val="single"/>
        </w:rPr>
        <w:t>%作为保证金。</w:t>
      </w:r>
    </w:p>
    <w:p>
      <w:pPr>
        <w:ind w:firstLine="420" w:firstLineChars="200"/>
        <w:rPr>
          <w:rFonts w:ascii="宋体" w:hAnsi="宋体"/>
          <w:bCs/>
          <w:u w:val="single"/>
        </w:rPr>
      </w:pPr>
      <w:r>
        <w:rPr>
          <w:rFonts w:hint="eastAsia" w:ascii="宋体" w:hAnsi="宋体"/>
          <w:bCs/>
          <w:u w:val="single"/>
        </w:rPr>
        <w:t>17.3.5违约条款</w:t>
      </w:r>
    </w:p>
    <w:p>
      <w:pPr>
        <w:ind w:firstLine="420" w:firstLineChars="200"/>
        <w:rPr>
          <w:rFonts w:ascii="宋体" w:hAnsi="宋体"/>
          <w:bCs/>
          <w:u w:val="single"/>
        </w:rPr>
      </w:pPr>
      <w:r>
        <w:rPr>
          <w:rFonts w:hint="eastAsia" w:ascii="宋体" w:hAnsi="宋体"/>
          <w:bCs/>
          <w:u w:val="single"/>
        </w:rPr>
        <w:t xml:space="preserve">1、若发包人未按上述条款向总承包人支付合同价款，总承包人可以向发包人提交书面催款书。发包人收到该催款书后应于28 天内及时支付该款项或与总承包人就延期付款协商达成一致意见。如果发包人在双方约定的延期付款时间到期后 28 天内仍没有支付该款项，发包人除必须支付该款项外，还应按银行同期贷款利率（单利）支付逾期付款利息。 </w:t>
      </w:r>
    </w:p>
    <w:p>
      <w:pPr>
        <w:ind w:firstLine="420" w:firstLineChars="200"/>
        <w:rPr>
          <w:rFonts w:ascii="宋体" w:hAnsi="宋体"/>
          <w:bCs/>
          <w:u w:val="single"/>
        </w:rPr>
      </w:pPr>
      <w:r>
        <w:rPr>
          <w:rFonts w:hint="eastAsia" w:ascii="宋体" w:hAnsi="宋体"/>
          <w:bCs/>
          <w:u w:val="single"/>
        </w:rPr>
        <w:t>2、若发包人已按本协议资金支付计划如期支付资金，而承包人未能按合同约定工期如期完工，则发包人将按合同条款规定对承包人进行工期违约处罚。</w:t>
      </w:r>
    </w:p>
    <w:p>
      <w:pPr>
        <w:ind w:firstLine="420" w:firstLineChars="200"/>
        <w:rPr>
          <w:rFonts w:ascii="宋体" w:hAnsi="宋体"/>
          <w:bCs/>
          <w:u w:val="single"/>
        </w:rPr>
      </w:pPr>
      <w:r>
        <w:rPr>
          <w:rFonts w:ascii="宋体" w:hAnsi="宋体"/>
          <w:bCs/>
          <w:u w:val="single"/>
        </w:rPr>
        <w:t>17.3.6进度付款申请单</w:t>
      </w:r>
    </w:p>
    <w:p>
      <w:pPr>
        <w:ind w:firstLine="420" w:firstLineChars="200"/>
        <w:rPr>
          <w:rFonts w:ascii="宋体" w:hAnsi="宋体"/>
          <w:bCs/>
          <w:u w:val="single"/>
        </w:rPr>
      </w:pPr>
      <w:r>
        <w:rPr>
          <w:rFonts w:hint="eastAsia" w:ascii="宋体" w:hAnsi="宋体"/>
          <w:bCs/>
          <w:u w:val="single"/>
        </w:rPr>
        <w:t>本项补充：进度款申请单份数为</w:t>
      </w:r>
      <w:bookmarkStart w:id="1577" w:name="_Hlk65807534"/>
      <w:r>
        <w:rPr>
          <w:rFonts w:hint="eastAsia" w:ascii="宋体" w:hAnsi="宋体"/>
          <w:bCs/>
          <w:u w:val="single"/>
        </w:rPr>
        <w:t>一式4</w:t>
      </w:r>
      <w:r>
        <w:rPr>
          <w:rFonts w:ascii="宋体" w:hAnsi="宋体"/>
          <w:bCs/>
          <w:u w:val="single"/>
        </w:rPr>
        <w:t>份</w:t>
      </w:r>
      <w:bookmarkEnd w:id="1577"/>
      <w:r>
        <w:rPr>
          <w:rFonts w:ascii="宋体" w:hAnsi="宋体"/>
          <w:bCs/>
          <w:u w:val="single"/>
        </w:rPr>
        <w:t>。</w:t>
      </w:r>
    </w:p>
    <w:p>
      <w:pPr>
        <w:ind w:firstLine="420" w:firstLineChars="200"/>
        <w:rPr>
          <w:rFonts w:ascii="宋体" w:hAnsi="宋体"/>
          <w:bCs/>
          <w:u w:val="single"/>
        </w:rPr>
      </w:pPr>
      <w:r>
        <w:rPr>
          <w:rFonts w:hint="eastAsia" w:ascii="宋体" w:hAnsi="宋体"/>
          <w:bCs/>
          <w:u w:val="single"/>
        </w:rPr>
        <w:t>发包人提供施工用水、电等类别和取费：施工的用电、用水等由发包人提供，费用由承包人负责，施工用电费、水费由承包方现场装表计量，电价0.5元/度，水费1.0元/吨</w:t>
      </w:r>
      <w:r>
        <w:rPr>
          <w:rFonts w:ascii="宋体" w:hAnsi="宋体"/>
          <w:bCs/>
          <w:u w:val="single"/>
        </w:rPr>
        <w:t>.</w:t>
      </w:r>
    </w:p>
    <w:p>
      <w:pPr>
        <w:ind w:firstLine="420" w:firstLineChars="200"/>
        <w:rPr>
          <w:rFonts w:ascii="宋体" w:hAnsi="宋体"/>
          <w:bCs/>
          <w:u w:val="single"/>
        </w:rPr>
      </w:pPr>
      <w:r>
        <w:rPr>
          <w:rFonts w:hint="eastAsia" w:ascii="宋体" w:hAnsi="宋体"/>
          <w:bCs/>
          <w:u w:val="single"/>
        </w:rPr>
        <w:t>系统调试期间：调试期间需要的人工、电费、水费、耗材等均由承包人自行承担。</w:t>
      </w:r>
    </w:p>
    <w:p>
      <w:pPr>
        <w:ind w:firstLine="420" w:firstLineChars="200"/>
        <w:rPr>
          <w:rFonts w:ascii="宋体" w:hAnsi="宋体"/>
          <w:bCs/>
          <w:u w:val="single"/>
        </w:rPr>
      </w:pPr>
      <w:r>
        <w:rPr>
          <w:rFonts w:hint="eastAsia" w:ascii="宋体" w:hAnsi="宋体"/>
          <w:bCs/>
          <w:u w:val="single"/>
        </w:rPr>
        <w:t>农民工工资要求：总承包人在工程实施过程中的用工行为，必须严格按照《保障农民工工资支付条例》（2020年5月1日国务院令第724号）、《安徽省人民政府办公厅关于全面治理拖欠农民工工资问题的实施意见》（皖政办〔2016〕22号）或者项目所在地市治理拖欠农民工工资问题的文件精神有关规定，按照</w:t>
      </w:r>
      <w:r>
        <w:rPr>
          <w:rFonts w:hint="eastAsia" w:ascii="宋体" w:hAnsi="宋体"/>
          <w:bCs/>
          <w:u w:val="single"/>
          <w:lang w:eastAsia="zh-CN"/>
        </w:rPr>
        <w:t>宁国市</w:t>
      </w:r>
      <w:r>
        <w:rPr>
          <w:rFonts w:hint="eastAsia" w:ascii="宋体" w:hAnsi="宋体"/>
          <w:bCs/>
          <w:u w:val="single"/>
        </w:rPr>
        <w:t>在建工程项目保障农民工工资支付规范化管理指导手册要求落实保障措施。依法与招用的农民工签订劳动合同，开设农民工工资专用账户，专项用于支付该工程建设项目农民工工资。根据</w:t>
      </w:r>
      <w:r>
        <w:rPr>
          <w:rFonts w:hint="eastAsia" w:ascii="宋体" w:hAnsi="宋体"/>
          <w:bCs/>
          <w:u w:val="single"/>
          <w:lang w:eastAsia="zh-CN"/>
        </w:rPr>
        <w:t>宁国市</w:t>
      </w:r>
      <w:r>
        <w:rPr>
          <w:rFonts w:hint="eastAsia" w:ascii="宋体" w:hAnsi="宋体"/>
          <w:bCs/>
          <w:u w:val="single"/>
        </w:rPr>
        <w:t>人民政府《</w:t>
      </w:r>
      <w:r>
        <w:rPr>
          <w:rFonts w:hint="eastAsia" w:ascii="宋体" w:hAnsi="宋体"/>
          <w:bCs/>
          <w:u w:val="single"/>
          <w:lang w:eastAsia="zh-CN"/>
        </w:rPr>
        <w:t>宁国市</w:t>
      </w:r>
      <w:r>
        <w:rPr>
          <w:rFonts w:hint="eastAsia" w:ascii="宋体" w:hAnsi="宋体"/>
          <w:bCs/>
          <w:u w:val="single"/>
        </w:rPr>
        <w:t>人民政府关于建设领域农民工工资支付“一卡通” 专用账户的通知》宿政秘[2015]107 号文件要求，投标单位中标后必须设立农民工工资支付“一卡通”专用账户，用于存取施工项目工资性工程款。中标结果公示发布之日起 5 个工作日内需从基本账户中缴纳 2%农民工工资保证金至宁国市永祥电力工程技术有限公司账户。</w:t>
      </w:r>
    </w:p>
    <w:bookmarkEnd w:id="1576"/>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17.4 质量保证金</w:t>
      </w:r>
    </w:p>
    <w:p>
      <w:pPr>
        <w:ind w:firstLine="420" w:firstLineChars="200"/>
        <w:rPr>
          <w:rFonts w:ascii="宋体" w:hAnsi="宋体"/>
          <w:bCs/>
          <w:u w:val="single"/>
        </w:rPr>
      </w:pPr>
      <w:r>
        <w:rPr>
          <w:rFonts w:hint="eastAsia"/>
        </w:rPr>
        <w:t>17.4.1 质量保证金的约定：</w:t>
      </w:r>
      <w:bookmarkStart w:id="1578" w:name="_Hlk65807630"/>
      <w:r>
        <w:rPr>
          <w:rFonts w:ascii="宋体" w:hAnsi="宋体"/>
          <w:bCs/>
          <w:u w:val="single"/>
        </w:rPr>
        <w:t>本工程质保金为合同总金额的3%，有效期等同缺陷责任期（工程竣工验收合格之日起</w:t>
      </w:r>
      <w:r>
        <w:rPr>
          <w:rFonts w:hint="eastAsia" w:ascii="宋体" w:hAnsi="宋体"/>
          <w:bCs/>
          <w:u w:val="single"/>
        </w:rPr>
        <w:t>2</w:t>
      </w:r>
      <w:r>
        <w:rPr>
          <w:rFonts w:ascii="宋体" w:hAnsi="宋体"/>
          <w:bCs/>
          <w:u w:val="single"/>
        </w:rPr>
        <w:t>年），缺陷责任期满后一个月内甲方退还乙方质量保证金，甲方无需支付乙方利息。本条款中，关于质保金的描述，在专用条款的其它部位，如有另行约定，以另行约定内容为准。</w:t>
      </w:r>
    </w:p>
    <w:p>
      <w:pPr>
        <w:ind w:firstLine="420" w:firstLineChars="200"/>
        <w:rPr>
          <w:rFonts w:ascii="宋体" w:hAnsi="宋体"/>
          <w:bCs/>
          <w:u w:val="single"/>
        </w:rPr>
      </w:pPr>
    </w:p>
    <w:bookmarkEnd w:id="1578"/>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17.5 竣工结算</w:t>
      </w:r>
    </w:p>
    <w:p>
      <w:pPr>
        <w:ind w:firstLine="420" w:firstLineChars="200"/>
      </w:pPr>
      <w:r>
        <w:rPr>
          <w:rFonts w:hint="eastAsia"/>
        </w:rPr>
        <w:t>竣工付款申请单份数：</w:t>
      </w:r>
      <w:bookmarkStart w:id="1579" w:name="_Hlk65807649"/>
      <w:r>
        <w:rPr>
          <w:rFonts w:hint="eastAsia" w:ascii="宋体" w:hAnsi="宋体"/>
          <w:bCs/>
          <w:u w:val="single"/>
        </w:rPr>
        <w:t xml:space="preserve"> 4 </w:t>
      </w:r>
      <w:bookmarkEnd w:id="1579"/>
    </w:p>
    <w:p>
      <w:pPr>
        <w:ind w:firstLine="420" w:firstLineChars="200"/>
      </w:pPr>
      <w:r>
        <w:rPr>
          <w:rFonts w:hint="eastAsia"/>
        </w:rPr>
        <w:t>竣工付款申请单提交期限：</w:t>
      </w:r>
      <w:r>
        <w:rPr>
          <w:rFonts w:hint="eastAsia" w:ascii="宋体" w:hAnsi="宋体"/>
          <w:bCs/>
          <w:u w:val="single"/>
        </w:rPr>
        <w:t xml:space="preserve"> 承包人应在工程竣工验收合格后</w:t>
      </w:r>
      <w:r>
        <w:rPr>
          <w:rFonts w:ascii="宋体" w:hAnsi="宋体"/>
          <w:bCs/>
          <w:u w:val="single"/>
        </w:rPr>
        <w:t>28天内</w:t>
      </w:r>
      <w:r>
        <w:rPr>
          <w:rFonts w:hint="eastAsia" w:ascii="宋体" w:hAnsi="宋体"/>
          <w:bCs/>
          <w:u w:val="single"/>
        </w:rPr>
        <w:t xml:space="preserve"> </w:t>
      </w:r>
    </w:p>
    <w:p>
      <w:pPr>
        <w:ind w:firstLine="420" w:firstLineChars="200"/>
        <w:rPr>
          <w:rFonts w:ascii="宋体" w:hAnsi="宋体"/>
          <w:bCs/>
          <w:u w:val="single"/>
        </w:rPr>
      </w:pPr>
      <w:r>
        <w:rPr>
          <w:rFonts w:hint="eastAsia"/>
        </w:rPr>
        <w:t xml:space="preserve">竣工付款申请单内容： </w:t>
      </w:r>
      <w:r>
        <w:rPr>
          <w:rFonts w:hint="eastAsia" w:ascii="宋体" w:hAnsi="宋体"/>
          <w:bCs/>
          <w:u w:val="single"/>
        </w:rPr>
        <w:t xml:space="preserve">               /                                 </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17.6 最终结清</w:t>
      </w:r>
    </w:p>
    <w:p>
      <w:pPr>
        <w:ind w:firstLine="420" w:firstLineChars="200"/>
        <w:rPr>
          <w:rFonts w:ascii="宋体" w:hAnsi="宋体"/>
          <w:bCs/>
          <w:u w:val="single"/>
        </w:rPr>
      </w:pPr>
      <w:r>
        <w:rPr>
          <w:rFonts w:hint="eastAsia"/>
        </w:rPr>
        <w:t>17.6.1 最终结清申请单份数：</w:t>
      </w:r>
      <w:r>
        <w:rPr>
          <w:rFonts w:hint="eastAsia" w:ascii="宋体" w:hAnsi="宋体" w:eastAsia="等线"/>
          <w:bCs/>
          <w:szCs w:val="22"/>
          <w:u w:val="single"/>
        </w:rPr>
        <w:t xml:space="preserve">    </w:t>
      </w:r>
      <w:r>
        <w:rPr>
          <w:rFonts w:ascii="宋体" w:hAnsi="宋体" w:eastAsia="等线"/>
          <w:bCs/>
          <w:szCs w:val="22"/>
          <w:u w:val="single"/>
        </w:rPr>
        <w:t>4</w:t>
      </w:r>
      <w:r>
        <w:rPr>
          <w:rFonts w:hint="eastAsia" w:ascii="宋体" w:hAnsi="宋体" w:eastAsia="等线"/>
          <w:bCs/>
          <w:szCs w:val="22"/>
          <w:u w:val="single"/>
        </w:rPr>
        <w:t xml:space="preserve">     </w:t>
      </w:r>
    </w:p>
    <w:p>
      <w:pPr>
        <w:ind w:firstLine="420" w:firstLineChars="200"/>
        <w:rPr>
          <w:rFonts w:ascii="宋体" w:hAnsi="宋体"/>
          <w:bCs/>
          <w:u w:val="single"/>
        </w:rPr>
      </w:pPr>
      <w:r>
        <w:rPr>
          <w:rFonts w:hint="eastAsia"/>
        </w:rPr>
        <w:t xml:space="preserve">最终结清申请单提交期限： </w:t>
      </w:r>
      <w:r>
        <w:rPr>
          <w:rFonts w:hint="eastAsia" w:ascii="宋体" w:hAnsi="宋体"/>
          <w:bCs/>
          <w:u w:val="single"/>
        </w:rPr>
        <w:t>缺陷责任期终止后14</w:t>
      </w:r>
      <w:r>
        <w:rPr>
          <w:rFonts w:ascii="宋体" w:hAnsi="宋体"/>
          <w:bCs/>
          <w:u w:val="single"/>
        </w:rPr>
        <w:t>天内</w:t>
      </w:r>
    </w:p>
    <w:p>
      <w:pPr>
        <w:pStyle w:val="3"/>
        <w:spacing w:line="240" w:lineRule="auto"/>
      </w:pPr>
      <w:bookmarkStart w:id="1580" w:name="_Toc101859478"/>
      <w:r>
        <w:rPr>
          <w:rFonts w:hint="eastAsia"/>
        </w:rPr>
        <w:t>18. 竣工试验和竣工验收</w:t>
      </w:r>
      <w:bookmarkEnd w:id="1573"/>
      <w:bookmarkEnd w:id="1574"/>
      <w:bookmarkEnd w:id="1575"/>
      <w:bookmarkEnd w:id="1580"/>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18.1 竣工试验</w:t>
      </w:r>
    </w:p>
    <w:p>
      <w:pPr>
        <w:ind w:firstLine="420" w:firstLineChars="200"/>
        <w:rPr>
          <w:u w:val="single"/>
        </w:rPr>
      </w:pPr>
      <w:r>
        <w:rPr>
          <w:rFonts w:hint="eastAsia"/>
        </w:rPr>
        <w:t>18.1.1 竣工试验顺序的约定：</w:t>
      </w:r>
      <w:r>
        <w:rPr>
          <w:rFonts w:hint="eastAsia"/>
          <w:u w:val="single"/>
        </w:rPr>
        <w:t>工厂检验及试验、交接试验、单体调试、系统调试试运、性能试验。</w:t>
      </w:r>
    </w:p>
    <w:p>
      <w:pPr>
        <w:ind w:firstLine="420" w:firstLineChars="200"/>
        <w:rPr>
          <w:u w:val="single"/>
        </w:rPr>
      </w:pPr>
      <w:r>
        <w:rPr>
          <w:rFonts w:hint="eastAsia"/>
        </w:rPr>
        <w:t>18.1.2 工程及工程设备试运行必要条件以及试运行费用的约定：</w:t>
      </w:r>
      <w:r>
        <w:rPr>
          <w:rFonts w:hint="eastAsia"/>
          <w:u w:val="single"/>
        </w:rPr>
        <w:t>试运行需经监理人</w:t>
      </w:r>
      <w:r>
        <w:rPr>
          <w:u w:val="single"/>
        </w:rPr>
        <w:t>及</w:t>
      </w:r>
      <w:r>
        <w:rPr>
          <w:rFonts w:hint="eastAsia"/>
          <w:u w:val="single"/>
        </w:rPr>
        <w:t>发包人</w:t>
      </w:r>
      <w:r>
        <w:rPr>
          <w:u w:val="single"/>
        </w:rPr>
        <w:t>审查批准</w:t>
      </w:r>
      <w:r>
        <w:rPr>
          <w:rFonts w:hint="eastAsia"/>
          <w:u w:val="single"/>
        </w:rPr>
        <w:t>。承包人应按专用合同条款约定进行工程及工程设备试运行，承包人负责提供试运行所需的人员、器材和必要的条件，并承担全部试运行费用。</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18.3 竣工验收</w:t>
      </w:r>
    </w:p>
    <w:p>
      <w:pPr>
        <w:ind w:firstLine="420" w:firstLineChars="200"/>
        <w:rPr>
          <w:rFonts w:ascii="宋体" w:hAnsi="宋体"/>
          <w:bCs/>
          <w:u w:val="single"/>
        </w:rPr>
      </w:pPr>
      <w:r>
        <w:rPr>
          <w:rFonts w:hint="eastAsia"/>
        </w:rPr>
        <w:t>18.3.1 经验收合格工程的实际竣工日期为：</w:t>
      </w:r>
      <w:r>
        <w:rPr>
          <w:rFonts w:hint="eastAsia"/>
          <w:u w:val="single"/>
        </w:rPr>
        <w:t>提交竣工验收申请报告的日期为准，但发包人由于不可抗力不能进行验收的除外</w:t>
      </w:r>
      <w:r>
        <w:rPr>
          <w:rFonts w:hint="eastAsia" w:ascii="宋体" w:hAnsi="宋体"/>
          <w:bCs/>
          <w:u w:val="single"/>
        </w:rPr>
        <w:t xml:space="preserve"> 。 </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18.6 施工期运行</w:t>
      </w:r>
    </w:p>
    <w:p>
      <w:pPr>
        <w:ind w:firstLine="420" w:firstLineChars="200"/>
        <w:rPr>
          <w:rFonts w:ascii="宋体" w:hAnsi="宋体"/>
          <w:bCs/>
          <w:u w:val="single"/>
        </w:rPr>
      </w:pPr>
      <w:r>
        <w:rPr>
          <w:rFonts w:hint="eastAsia"/>
        </w:rPr>
        <w:t>18.6.1 施工期运行的约定：</w:t>
      </w:r>
      <w:r>
        <w:rPr>
          <w:rFonts w:hint="eastAsia"/>
          <w:u w:val="single"/>
        </w:rPr>
        <w:t>合同工程尚未全部竣工，其中某项或某几项单位工程或工程设备安装已竣工，需要投入施工期运行的，经发包人单位工程验收合格，证明能确保安全后，才能在施工期投入运行。</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18.7 竣工清场</w:t>
      </w:r>
    </w:p>
    <w:p>
      <w:pPr>
        <w:widowControl/>
        <w:spacing w:line="360" w:lineRule="auto"/>
        <w:jc w:val="left"/>
      </w:pPr>
      <w:r>
        <w:rPr>
          <w:rFonts w:hint="eastAsia"/>
        </w:rPr>
        <w:t>18.7.1 施工场地清理要求：</w:t>
      </w:r>
    </w:p>
    <w:p>
      <w:pPr>
        <w:widowControl/>
        <w:spacing w:line="360" w:lineRule="auto"/>
        <w:ind w:firstLine="420" w:firstLineChars="200"/>
        <w:jc w:val="left"/>
        <w:rPr>
          <w:u w:val="single"/>
        </w:rPr>
      </w:pPr>
      <w:r>
        <w:rPr>
          <w:rFonts w:hint="eastAsia"/>
          <w:u w:val="single"/>
        </w:rPr>
        <w:t xml:space="preserve">1、除合同另有约定外，工程接收证书颁发后，承包人应按以下要求对施工场地进行清理，直至监理人检验合格为止。竣工清场费用由承包人承担。 </w:t>
      </w:r>
    </w:p>
    <w:p>
      <w:pPr>
        <w:widowControl/>
        <w:spacing w:line="360" w:lineRule="auto"/>
        <w:jc w:val="left"/>
        <w:rPr>
          <w:u w:val="single"/>
        </w:rPr>
      </w:pPr>
      <w:r>
        <w:rPr>
          <w:rFonts w:hint="eastAsia"/>
          <w:u w:val="single"/>
        </w:rPr>
        <w:t xml:space="preserve">      （1）施工场地内残留的垃圾已全部清除出场； </w:t>
      </w:r>
    </w:p>
    <w:p>
      <w:pPr>
        <w:widowControl/>
        <w:spacing w:line="360" w:lineRule="auto"/>
        <w:jc w:val="left"/>
        <w:rPr>
          <w:u w:val="single"/>
        </w:rPr>
      </w:pPr>
      <w:r>
        <w:rPr>
          <w:rFonts w:hint="eastAsia"/>
          <w:u w:val="single"/>
        </w:rPr>
        <w:t xml:space="preserve">      （2）临时工程已拆除，场地已按合同要求进行清理、平整或复原； </w:t>
      </w:r>
    </w:p>
    <w:p>
      <w:pPr>
        <w:widowControl/>
        <w:spacing w:line="360" w:lineRule="auto"/>
        <w:jc w:val="left"/>
        <w:rPr>
          <w:u w:val="single"/>
        </w:rPr>
      </w:pPr>
      <w:r>
        <w:rPr>
          <w:rFonts w:hint="eastAsia"/>
          <w:u w:val="single"/>
        </w:rPr>
        <w:t xml:space="preserve">      （3）按合同约定应撤离的承包人设备和剩余的材料，包括废弃的施工设备和材料，已按计划撤离施工场地； </w:t>
      </w:r>
    </w:p>
    <w:p>
      <w:pPr>
        <w:widowControl/>
        <w:spacing w:line="360" w:lineRule="auto"/>
        <w:jc w:val="left"/>
        <w:rPr>
          <w:u w:val="single"/>
        </w:rPr>
      </w:pPr>
      <w:r>
        <w:rPr>
          <w:rFonts w:hint="eastAsia"/>
          <w:u w:val="single"/>
        </w:rPr>
        <w:t xml:space="preserve">      （4）工程建筑物周边及其附近道路、河道的施工堆积物，已按监理人指示全部清理； </w:t>
      </w:r>
    </w:p>
    <w:p>
      <w:pPr>
        <w:widowControl/>
        <w:spacing w:line="360" w:lineRule="auto"/>
        <w:jc w:val="left"/>
      </w:pPr>
      <w:r>
        <w:rPr>
          <w:rFonts w:hint="eastAsia"/>
          <w:u w:val="single"/>
        </w:rPr>
        <w:t xml:space="preserve">      （5）监理人指示的其他场地清理工作已全部完成。</w:t>
      </w:r>
      <w:r>
        <w:rPr>
          <w:rFonts w:hint="eastAsia"/>
        </w:rPr>
        <w:t xml:space="preserve"> </w:t>
      </w:r>
    </w:p>
    <w:p>
      <w:pPr>
        <w:widowControl/>
        <w:spacing w:line="360" w:lineRule="auto"/>
        <w:ind w:firstLine="420" w:firstLineChars="200"/>
        <w:jc w:val="left"/>
        <w:rPr>
          <w:u w:val="single"/>
        </w:rPr>
      </w:pPr>
      <w:r>
        <w:rPr>
          <w:rFonts w:hint="eastAsia"/>
          <w:u w:val="single"/>
        </w:rPr>
        <w:t xml:space="preserve">2、承包人未按监理人的要求恢复临时占地，或者场地清理未达到合同约定的，发包人有权委托其他人恢复或清理，所发生的金额从拟支付给承包人的款项中扣除。 </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18.8 施工队伍的撤离</w:t>
      </w:r>
    </w:p>
    <w:p>
      <w:pPr>
        <w:ind w:firstLine="420" w:firstLineChars="200"/>
      </w:pPr>
      <w:r>
        <w:rPr>
          <w:rFonts w:hint="eastAsia"/>
        </w:rPr>
        <w:t>施工队伍的撤离的约定：</w:t>
      </w:r>
      <w:r>
        <w:rPr>
          <w:rFonts w:hint="eastAsia"/>
          <w:u w:val="single"/>
        </w:rPr>
        <w:t>工程接收证书颁发后的150天内，除了经监理人同意需在缺陷责任期内继续工作和使用的人员、施工设备和临时工程外，其余的人员、施工设备和临时工程均应撤离施工场地或拆除。除合同另有约定外，缺陷责任期满时，承包人的人员和施工设备应全部撤离施工场地。</w:t>
      </w:r>
      <w:r>
        <w:rPr>
          <w:rFonts w:hint="eastAsia"/>
        </w:rPr>
        <w:t xml:space="preserve">                                                  </w:t>
      </w:r>
    </w:p>
    <w:p>
      <w:pPr>
        <w:pStyle w:val="3"/>
        <w:spacing w:line="240" w:lineRule="auto"/>
      </w:pPr>
      <w:bookmarkStart w:id="1581" w:name="_Toc101859479"/>
      <w:bookmarkStart w:id="1582" w:name="_Toc30071"/>
      <w:bookmarkStart w:id="1583" w:name="_Toc53220382"/>
      <w:bookmarkStart w:id="1584" w:name="_Toc49762572"/>
      <w:r>
        <w:rPr>
          <w:rFonts w:hint="eastAsia"/>
        </w:rPr>
        <w:t>19. 缺陷责任与保修责任</w:t>
      </w:r>
      <w:bookmarkEnd w:id="1581"/>
      <w:bookmarkEnd w:id="1582"/>
      <w:bookmarkEnd w:id="1583"/>
      <w:bookmarkEnd w:id="1584"/>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19.7 保修责任</w:t>
      </w:r>
    </w:p>
    <w:p>
      <w:pPr>
        <w:ind w:firstLine="420" w:firstLineChars="200"/>
      </w:pPr>
      <w:bookmarkStart w:id="1585" w:name="_Toc18560"/>
      <w:bookmarkStart w:id="1586" w:name="_Toc49762575"/>
      <w:bookmarkStart w:id="1587" w:name="_Toc53220385"/>
      <w:r>
        <w:rPr>
          <w:rFonts w:hint="eastAsia"/>
        </w:rPr>
        <w:t>工程缺陷责任期为24</w:t>
      </w:r>
      <w:r>
        <w:t>个月，缺陷责任期自工程竣工验收合格之日起计算。单位工程先于全部工程进行验收，单位工程缺陷责任期自单位工程验收合格之日起算。</w:t>
      </w:r>
    </w:p>
    <w:p>
      <w:pPr>
        <w:ind w:firstLine="420" w:firstLineChars="200"/>
      </w:pPr>
      <w:r>
        <w:rPr>
          <w:rFonts w:hint="eastAsia"/>
        </w:rPr>
        <w:t>缺陷责任期终止后，发包人应退还剩余的质量保证金。</w:t>
      </w:r>
    </w:p>
    <w:p>
      <w:pPr>
        <w:ind w:firstLine="420" w:firstLineChars="200"/>
      </w:pPr>
      <w:r>
        <w:rPr>
          <w:rFonts w:hint="eastAsia"/>
        </w:rPr>
        <w:t>（</w:t>
      </w:r>
      <w:r>
        <w:t>1）质量保修期。贰 年；</w:t>
      </w:r>
    </w:p>
    <w:p>
      <w:pPr>
        <w:ind w:firstLine="420" w:firstLineChars="200"/>
      </w:pPr>
      <w:r>
        <w:rPr>
          <w:rFonts w:hint="eastAsia"/>
        </w:rPr>
        <w:t>质量保修期自工程竣工验收合格之日起计算。</w:t>
      </w:r>
    </w:p>
    <w:p>
      <w:pPr>
        <w:ind w:firstLine="420" w:firstLineChars="200"/>
      </w:pPr>
      <w:r>
        <w:rPr>
          <w:rFonts w:hint="eastAsia"/>
        </w:rPr>
        <w:t>（</w:t>
      </w:r>
      <w:r>
        <w:t>2）质量保修责任</w:t>
      </w:r>
    </w:p>
    <w:p>
      <w:pPr>
        <w:ind w:firstLine="420" w:firstLineChars="200"/>
      </w:pPr>
      <w:r>
        <w:t>2.1属于保修范围、内容的项目，承包人应当在接到保修通知之日起7天内派人保修。承包人不在约定期限内派人保修的，发包人可以委托他人修理。</w:t>
      </w:r>
    </w:p>
    <w:p>
      <w:pPr>
        <w:ind w:firstLine="420" w:firstLineChars="200"/>
      </w:pPr>
      <w:r>
        <w:t>2.2发生紧急抢修事故的，承包人在接到事故通知后，应当立即到达事故现场抢修。</w:t>
      </w:r>
    </w:p>
    <w:p>
      <w:pPr>
        <w:ind w:firstLine="420" w:firstLineChars="200"/>
      </w:pPr>
      <w:r>
        <w:t>2.3对于涉及结构安全的质量问题，应当采取安全防范措施；由原设计单位或者具有相应资质等级的设计单位提出保修方案，承包人实施保修。</w:t>
      </w:r>
    </w:p>
    <w:p>
      <w:pPr>
        <w:ind w:firstLine="420" w:firstLineChars="200"/>
      </w:pPr>
      <w:r>
        <w:t>2.4质量保修完成后，由发包人组织验收。</w:t>
      </w:r>
    </w:p>
    <w:p>
      <w:pPr>
        <w:ind w:firstLine="420" w:firstLineChars="200"/>
      </w:pPr>
      <w:r>
        <w:rPr>
          <w:rFonts w:hint="eastAsia"/>
        </w:rPr>
        <w:t>（</w:t>
      </w:r>
      <w:r>
        <w:t>3）保修费用由造成质量缺陷的责任方承担。</w:t>
      </w:r>
    </w:p>
    <w:p>
      <w:pPr>
        <w:ind w:firstLine="420" w:firstLineChars="200"/>
      </w:pPr>
      <w:r>
        <w:rPr>
          <w:rFonts w:hint="eastAsia"/>
        </w:rPr>
        <w:t>（</w:t>
      </w:r>
      <w:r>
        <w:t>4）因不可抗力或使用不当造成的质量缺陷，不属保修范围。</w:t>
      </w:r>
    </w:p>
    <w:p>
      <w:pPr>
        <w:ind w:firstLine="562" w:firstLineChars="200"/>
      </w:pPr>
      <w:r>
        <w:rPr>
          <w:rFonts w:hint="eastAsia" w:ascii="Arial" w:hAnsi="Arial" w:eastAsia="黑体"/>
          <w:b/>
          <w:bCs/>
          <w:sz w:val="28"/>
          <w:szCs w:val="32"/>
        </w:rPr>
        <w:t>20. 保险</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20.1 设计和工程保险</w:t>
      </w:r>
    </w:p>
    <w:p>
      <w:pPr>
        <w:ind w:firstLine="420" w:firstLineChars="200"/>
      </w:pPr>
      <w:bookmarkStart w:id="1588" w:name="_Toc53220384"/>
      <w:bookmarkStart w:id="1589" w:name="_Toc49762574"/>
      <w:bookmarkStart w:id="1590" w:name="_Toc53220725"/>
      <w:bookmarkStart w:id="1591" w:name="_Toc9266"/>
      <w:r>
        <w:t>20</w:t>
      </w:r>
      <w:r>
        <w:rPr>
          <w:rFonts w:hint="eastAsia"/>
        </w:rPr>
        <w:t>.1.1 本工程由承包人按照合同的约定进行投保。</w:t>
      </w:r>
    </w:p>
    <w:p>
      <w:pPr>
        <w:ind w:firstLine="420" w:firstLineChars="200"/>
      </w:pPr>
      <w:r>
        <w:t>20</w:t>
      </w:r>
      <w:r>
        <w:rPr>
          <w:rFonts w:hint="eastAsia"/>
        </w:rPr>
        <w:t>.1.2本工程合同发包人和承包人共同约定：</w:t>
      </w:r>
    </w:p>
    <w:p>
      <w:pPr>
        <w:ind w:firstLine="420" w:firstLineChars="200"/>
      </w:pPr>
      <w:r>
        <w:rPr>
          <w:rFonts w:hint="eastAsia"/>
        </w:rPr>
        <w:t xml:space="preserve">（1）合同价款中已经包含应由承包人缴纳的各项保险费用，涉及保险费用总金额须在合同中单独列项。    </w:t>
      </w:r>
    </w:p>
    <w:p>
      <w:pPr>
        <w:ind w:firstLine="420" w:firstLineChars="200"/>
      </w:pPr>
      <w:r>
        <w:rPr>
          <w:rFonts w:hint="eastAsia"/>
        </w:rPr>
        <w:t>（2）合同中涉及的所有保险种类及费用均由承包人统一进行缴纳，承包人表示知情和无条件接受。</w:t>
      </w:r>
    </w:p>
    <w:p>
      <w:pPr>
        <w:ind w:firstLine="420" w:firstLineChars="200"/>
      </w:pPr>
      <w:r>
        <w:rPr>
          <w:rFonts w:hint="eastAsia"/>
        </w:rPr>
        <w:t>（3）合同中涉及到参建各方的人员工伤保险费用均由各责任方自行承担，属于本合同价款保险范围。</w:t>
      </w:r>
    </w:p>
    <w:p>
      <w:pPr>
        <w:ind w:firstLine="420" w:firstLineChars="200"/>
      </w:pPr>
      <w:r>
        <w:t>20</w:t>
      </w:r>
      <w:r>
        <w:rPr>
          <w:rFonts w:hint="eastAsia"/>
        </w:rPr>
        <w:t>.1.3 保险凭证</w:t>
      </w:r>
    </w:p>
    <w:p>
      <w:pPr>
        <w:ind w:firstLine="420" w:firstLineChars="200"/>
      </w:pPr>
      <w:r>
        <w:rPr>
          <w:rFonts w:hint="eastAsia"/>
        </w:rPr>
        <w:t>承包人应在本合同生效后14天内购买各项保险，并向发包人提交各项保险生效的证据和保险单副本。</w:t>
      </w:r>
    </w:p>
    <w:p>
      <w:pPr>
        <w:ind w:firstLine="420" w:firstLineChars="200"/>
      </w:pPr>
      <w:r>
        <w:t>20</w:t>
      </w:r>
      <w:r>
        <w:rPr>
          <w:rFonts w:hint="eastAsia"/>
        </w:rPr>
        <w:t>.1.4保险金不足的补偿</w:t>
      </w:r>
    </w:p>
    <w:p>
      <w:pPr>
        <w:ind w:firstLine="420" w:firstLineChars="200"/>
      </w:pPr>
      <w:r>
        <w:rPr>
          <w:rFonts w:hint="eastAsia"/>
        </w:rPr>
        <w:t>保险金不足以补偿损失的，应由承包人负责补偿。</w:t>
      </w:r>
    </w:p>
    <w:p>
      <w:pPr>
        <w:keepNext/>
        <w:keepLines/>
        <w:spacing w:before="260" w:after="260"/>
        <w:jc w:val="left"/>
        <w:outlineLvl w:val="1"/>
        <w:rPr>
          <w:rFonts w:ascii="Arial" w:hAnsi="Arial" w:eastAsia="黑体"/>
          <w:b/>
          <w:bCs/>
          <w:sz w:val="28"/>
          <w:szCs w:val="32"/>
        </w:rPr>
      </w:pPr>
      <w:bookmarkStart w:id="1592" w:name="_Toc101859480"/>
      <w:bookmarkStart w:id="1593" w:name="_Toc92137573"/>
      <w:bookmarkStart w:id="1594" w:name="_Toc65253958"/>
      <w:r>
        <w:rPr>
          <w:rFonts w:hint="eastAsia" w:ascii="Arial" w:hAnsi="Arial" w:eastAsia="黑体"/>
          <w:b/>
          <w:bCs/>
          <w:sz w:val="28"/>
          <w:szCs w:val="32"/>
        </w:rPr>
        <w:t>21. 不可抗力</w:t>
      </w:r>
      <w:bookmarkEnd w:id="1588"/>
      <w:bookmarkEnd w:id="1589"/>
      <w:bookmarkEnd w:id="1590"/>
      <w:bookmarkEnd w:id="1591"/>
      <w:bookmarkEnd w:id="1592"/>
      <w:bookmarkEnd w:id="1593"/>
      <w:bookmarkEnd w:id="1594"/>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21.1 不可抗力的确认</w:t>
      </w:r>
    </w:p>
    <w:p>
      <w:pPr>
        <w:spacing w:line="360" w:lineRule="auto"/>
        <w:ind w:firstLine="420" w:firstLineChars="200"/>
        <w:rPr>
          <w:rFonts w:ascii="宋体" w:hAnsi="宋体" w:cs="宋体"/>
          <w:szCs w:val="21"/>
        </w:rPr>
      </w:pPr>
      <w:r>
        <w:rPr>
          <w:rFonts w:hint="eastAsia"/>
        </w:rPr>
        <w:t>21.1.1 不可抗力的情形：</w:t>
      </w:r>
      <w:r>
        <w:rPr>
          <w:rFonts w:hint="eastAsia" w:ascii="宋体" w:hAnsi="宋体" w:cs="宋体"/>
          <w:szCs w:val="21"/>
        </w:rPr>
        <w:t>同通用条款</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21.3 不可抗力后果及其处理</w:t>
      </w:r>
    </w:p>
    <w:p>
      <w:pPr>
        <w:spacing w:line="360" w:lineRule="auto"/>
        <w:ind w:firstLine="420" w:firstLineChars="200"/>
        <w:rPr>
          <w:rFonts w:ascii="宋体" w:hAnsi="宋体" w:cs="宋体"/>
          <w:szCs w:val="21"/>
        </w:rPr>
      </w:pPr>
      <w:r>
        <w:rPr>
          <w:rFonts w:hint="eastAsia"/>
        </w:rPr>
        <w:t>21.3.1 不可抗力造成损害的责任约定：</w:t>
      </w:r>
    </w:p>
    <w:p>
      <w:pPr>
        <w:ind w:firstLine="420" w:firstLineChars="200"/>
        <w:rPr>
          <w:rFonts w:ascii="宋体" w:hAnsi="宋体" w:cs="宋体"/>
          <w:szCs w:val="21"/>
        </w:rPr>
      </w:pPr>
      <w:r>
        <w:rPr>
          <w:rFonts w:hint="eastAsia" w:ascii="宋体" w:hAnsi="宋体" w:cs="宋体"/>
          <w:szCs w:val="21"/>
        </w:rPr>
        <w:t>同通用条款</w:t>
      </w:r>
    </w:p>
    <w:p>
      <w:pPr>
        <w:pStyle w:val="15"/>
      </w:pPr>
      <w:r>
        <w:rPr>
          <w:rFonts w:ascii="宋体" w:hAnsi="宋体" w:cs="宋体"/>
          <w:szCs w:val="21"/>
        </w:rPr>
        <w:br w:type="page"/>
      </w:r>
      <w:bookmarkEnd w:id="1585"/>
      <w:bookmarkEnd w:id="1586"/>
      <w:bookmarkEnd w:id="1587"/>
      <w:bookmarkStart w:id="1595" w:name="_Toc247527799"/>
      <w:bookmarkStart w:id="1596" w:name="_Toc247514198"/>
      <w:bookmarkStart w:id="1597" w:name="_Toc184635123"/>
      <w:bookmarkStart w:id="1598" w:name="_Toc49762577"/>
      <w:bookmarkStart w:id="1599" w:name="_Toc31560"/>
      <w:r>
        <w:rPr>
          <w:rFonts w:hint="eastAsia" w:ascii="Arial" w:hAnsi="Arial" w:eastAsia="黑体"/>
          <w:b/>
          <w:bCs/>
          <w:sz w:val="28"/>
          <w:szCs w:val="32"/>
        </w:rPr>
        <w:t>22. 违约</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22.1 承包人违约</w:t>
      </w:r>
    </w:p>
    <w:p>
      <w:pPr>
        <w:ind w:firstLine="420" w:firstLineChars="200"/>
      </w:pPr>
      <w:r>
        <w:rPr>
          <w:rFonts w:hint="eastAsia"/>
        </w:rPr>
        <w:t>22.1.1 性能违约考核：见技术规范书。</w:t>
      </w:r>
    </w:p>
    <w:p>
      <w:pPr>
        <w:ind w:firstLine="420" w:firstLineChars="200"/>
      </w:pPr>
      <w:r>
        <w:t>22.1.2 进度违约考核</w:t>
      </w:r>
      <w:r>
        <w:rPr>
          <w:rFonts w:hint="eastAsia"/>
        </w:rPr>
        <w:t>：见技术规范书。</w:t>
      </w:r>
    </w:p>
    <w:p>
      <w:pPr>
        <w:ind w:firstLine="420" w:firstLineChars="200"/>
      </w:pPr>
      <w:r>
        <w:rPr>
          <w:rFonts w:hint="eastAsia"/>
        </w:rPr>
        <w:t>22.1.3  安全、文明生产、环保及考核：见安健环协议。</w:t>
      </w:r>
    </w:p>
    <w:p>
      <w:pPr>
        <w:keepNext/>
        <w:keepLines/>
        <w:spacing w:before="260" w:after="260"/>
        <w:jc w:val="left"/>
        <w:outlineLvl w:val="1"/>
        <w:rPr>
          <w:rFonts w:ascii="Arial" w:hAnsi="Arial" w:eastAsia="黑体"/>
          <w:b/>
          <w:bCs/>
          <w:sz w:val="28"/>
          <w:szCs w:val="32"/>
        </w:rPr>
      </w:pPr>
      <w:bookmarkStart w:id="1600" w:name="_Toc65253959"/>
      <w:bookmarkStart w:id="1601" w:name="_Toc53220727"/>
      <w:bookmarkStart w:id="1602" w:name="_Toc49762576"/>
      <w:bookmarkStart w:id="1603" w:name="_Toc101859481"/>
      <w:bookmarkStart w:id="1604" w:name="_Toc53220386"/>
      <w:bookmarkStart w:id="1605" w:name="_Toc92137574"/>
      <w:bookmarkStart w:id="1606" w:name="_Toc21512"/>
      <w:r>
        <w:rPr>
          <w:rFonts w:hint="eastAsia" w:ascii="Arial" w:hAnsi="Arial" w:eastAsia="黑体"/>
          <w:b/>
          <w:bCs/>
          <w:sz w:val="28"/>
          <w:szCs w:val="32"/>
        </w:rPr>
        <w:t>24. 争议的解决</w:t>
      </w:r>
      <w:bookmarkEnd w:id="1600"/>
      <w:bookmarkEnd w:id="1601"/>
      <w:bookmarkEnd w:id="1602"/>
      <w:bookmarkEnd w:id="1603"/>
      <w:bookmarkEnd w:id="1604"/>
      <w:bookmarkEnd w:id="1605"/>
      <w:bookmarkEnd w:id="1606"/>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24.1 争议的解决方式</w:t>
      </w:r>
    </w:p>
    <w:p>
      <w:pPr>
        <w:ind w:firstLine="420" w:firstLineChars="200"/>
        <w:rPr>
          <w:rFonts w:ascii="宋体" w:hAnsi="宋体"/>
          <w:szCs w:val="21"/>
        </w:rPr>
      </w:pPr>
      <w:r>
        <w:rPr>
          <w:rFonts w:hint="eastAsia" w:ascii="宋体" w:hAnsi="宋体"/>
          <w:szCs w:val="21"/>
        </w:rPr>
        <w:t>发包人和承包人在履行合同中发生争议的，可以友好协商解决或者提请争议评审组评审。合同当事人友好协商解决不成、不愿提请争议评审或者不接受争议评审组意见的，可按下列第（2）种方式解决：</w:t>
      </w:r>
    </w:p>
    <w:p>
      <w:pPr>
        <w:ind w:firstLine="420" w:firstLineChars="200"/>
        <w:rPr>
          <w:rFonts w:ascii="宋体" w:hAnsi="宋体"/>
          <w:szCs w:val="21"/>
        </w:rPr>
      </w:pPr>
      <w:r>
        <w:rPr>
          <w:rFonts w:hint="eastAsia" w:ascii="宋体" w:hAnsi="宋体"/>
          <w:szCs w:val="21"/>
        </w:rPr>
        <w:t>（1）_______ 仲裁委员会申请仲裁并适用其仲裁规则。</w:t>
      </w:r>
    </w:p>
    <w:p>
      <w:pPr>
        <w:ind w:firstLine="420" w:firstLineChars="200"/>
        <w:rPr>
          <w:rFonts w:ascii="宋体" w:hAnsi="宋体"/>
          <w:szCs w:val="21"/>
        </w:rPr>
      </w:pPr>
      <w:r>
        <w:rPr>
          <w:rFonts w:hint="eastAsia" w:ascii="宋体" w:hAnsi="宋体"/>
          <w:szCs w:val="21"/>
        </w:rPr>
        <w:t>（2）向项目所在地有管辖权的人民法院提起诉讼。</w:t>
      </w:r>
    </w:p>
    <w:p>
      <w:pPr>
        <w:keepNext/>
        <w:keepLines/>
        <w:spacing w:before="120" w:after="120"/>
        <w:ind w:firstLine="420" w:firstLineChars="200"/>
        <w:outlineLvl w:val="3"/>
        <w:rPr>
          <w:rFonts w:ascii="Arial" w:hAnsi="Arial" w:eastAsia="黑体"/>
          <w:bCs/>
          <w:szCs w:val="28"/>
        </w:rPr>
      </w:pPr>
      <w:r>
        <w:rPr>
          <w:rFonts w:hint="eastAsia" w:ascii="Arial" w:hAnsi="Arial" w:eastAsia="黑体"/>
          <w:bCs/>
          <w:szCs w:val="28"/>
        </w:rPr>
        <w:t>24.3 争议评审</w:t>
      </w:r>
    </w:p>
    <w:p>
      <w:pPr>
        <w:ind w:firstLine="420" w:firstLineChars="200"/>
      </w:pPr>
      <w:r>
        <w:rPr>
          <w:rFonts w:hint="eastAsia"/>
        </w:rPr>
        <w:t>24.3.4 争议评审调查会的约定：</w:t>
      </w:r>
      <w:r>
        <w:rPr>
          <w:rFonts w:hint="eastAsia" w:ascii="宋体" w:hAnsi="宋体" w:cs="宋体"/>
          <w:szCs w:val="21"/>
        </w:rPr>
        <w:t>同通用条款</w:t>
      </w:r>
    </w:p>
    <w:p>
      <w:pPr>
        <w:ind w:firstLine="420" w:firstLineChars="200"/>
        <w:rPr>
          <w:rStyle w:val="50"/>
        </w:rPr>
      </w:pPr>
      <w:r>
        <w:rPr>
          <w:rFonts w:hint="eastAsia"/>
        </w:rPr>
        <w:t>24.3.5 争议评审组作出书面评审意见的约定：</w:t>
      </w:r>
      <w:r>
        <w:rPr>
          <w:rFonts w:hint="eastAsia" w:ascii="宋体" w:hAnsi="宋体" w:cs="宋体"/>
          <w:szCs w:val="21"/>
        </w:rPr>
        <w:t>同通用条款</w:t>
      </w:r>
      <w:r>
        <w:br w:type="page"/>
      </w:r>
      <w:bookmarkStart w:id="1607" w:name="_Toc101859482"/>
      <w:r>
        <w:rPr>
          <w:rStyle w:val="50"/>
          <w:rFonts w:hint="eastAsia"/>
        </w:rPr>
        <w:t>第三节 合同附件格式</w:t>
      </w:r>
      <w:bookmarkEnd w:id="604"/>
      <w:bookmarkEnd w:id="605"/>
      <w:bookmarkEnd w:id="606"/>
      <w:bookmarkEnd w:id="1595"/>
      <w:bookmarkEnd w:id="1596"/>
      <w:bookmarkEnd w:id="1597"/>
      <w:bookmarkEnd w:id="1598"/>
      <w:bookmarkEnd w:id="1607"/>
      <w:bookmarkStart w:id="1608" w:name="_Toc144974827"/>
      <w:bookmarkStart w:id="1609" w:name="_Toc247514199"/>
      <w:bookmarkStart w:id="1610" w:name="_Toc247527800"/>
      <w:bookmarkStart w:id="1611" w:name="_Toc152042547"/>
      <w:bookmarkStart w:id="1612" w:name="_Toc152045768"/>
    </w:p>
    <w:p>
      <w:pPr>
        <w:pStyle w:val="3"/>
        <w:spacing w:line="240" w:lineRule="auto"/>
      </w:pPr>
      <w:bookmarkStart w:id="1613" w:name="_Toc101859483"/>
      <w:bookmarkStart w:id="1614" w:name="_Toc53220387"/>
      <w:bookmarkStart w:id="1615" w:name="_Toc49762578"/>
      <w:r>
        <w:rPr>
          <w:rFonts w:hint="eastAsia"/>
        </w:rPr>
        <w:t>附件一：合同协议书</w:t>
      </w:r>
      <w:bookmarkEnd w:id="1599"/>
      <w:bookmarkEnd w:id="1608"/>
      <w:bookmarkEnd w:id="1609"/>
      <w:bookmarkEnd w:id="1610"/>
      <w:bookmarkEnd w:id="1611"/>
      <w:bookmarkEnd w:id="1612"/>
      <w:bookmarkEnd w:id="1613"/>
      <w:bookmarkEnd w:id="1614"/>
      <w:bookmarkEnd w:id="1615"/>
    </w:p>
    <w:p>
      <w:pPr>
        <w:jc w:val="center"/>
        <w:rPr>
          <w:rFonts w:ascii="黑体" w:eastAsia="黑体"/>
          <w:sz w:val="28"/>
          <w:szCs w:val="28"/>
        </w:rPr>
      </w:pPr>
      <w:r>
        <w:rPr>
          <w:rFonts w:hint="eastAsia" w:ascii="黑体" w:eastAsia="黑体"/>
          <w:sz w:val="28"/>
          <w:szCs w:val="28"/>
        </w:rPr>
        <w:t>合同协议书</w:t>
      </w:r>
    </w:p>
    <w:p>
      <w:pPr>
        <w:rPr>
          <w:szCs w:val="21"/>
        </w:rPr>
      </w:pPr>
    </w:p>
    <w:p>
      <w:pPr>
        <w:ind w:firstLine="359" w:firstLineChars="171"/>
        <w:rPr>
          <w:szCs w:val="21"/>
        </w:rPr>
      </w:pPr>
      <w:r>
        <w:rPr>
          <w:szCs w:val="21"/>
          <w:u w:val="single"/>
        </w:rPr>
        <w:t xml:space="preserve">       </w:t>
      </w:r>
      <w:r>
        <w:rPr>
          <w:rFonts w:hint="eastAsia"/>
          <w:szCs w:val="21"/>
          <w:u w:val="single"/>
        </w:rPr>
        <w:t xml:space="preserve">  </w:t>
      </w:r>
      <w:r>
        <w:rPr>
          <w:szCs w:val="21"/>
          <w:u w:val="single"/>
        </w:rPr>
        <w:t xml:space="preserve">          </w:t>
      </w:r>
      <w:r>
        <w:rPr>
          <w:szCs w:val="21"/>
        </w:rPr>
        <w:t>（发包人名称，以下简称“发包人”）为实施</w:t>
      </w:r>
      <w:r>
        <w:rPr>
          <w:szCs w:val="21"/>
          <w:u w:val="single"/>
        </w:rPr>
        <w:t xml:space="preserve">                </w:t>
      </w:r>
      <w:r>
        <w:rPr>
          <w:szCs w:val="21"/>
        </w:rPr>
        <w:t>（项目名称），已接受</w:t>
      </w:r>
      <w:r>
        <w:rPr>
          <w:szCs w:val="21"/>
          <w:u w:val="single"/>
        </w:rPr>
        <w:t xml:space="preserve">                    </w:t>
      </w:r>
      <w:r>
        <w:rPr>
          <w:szCs w:val="21"/>
        </w:rPr>
        <w:t>（承包人名称，以下简称“承包人”）对该项目投标。发包人和承包人共同达成如下协议。</w:t>
      </w:r>
    </w:p>
    <w:p>
      <w:pPr>
        <w:ind w:firstLine="359" w:firstLineChars="171"/>
      </w:pPr>
      <w:bookmarkStart w:id="1616" w:name="_Toc152042548"/>
      <w:bookmarkStart w:id="1617" w:name="_Toc144974828"/>
      <w:r>
        <w:rPr>
          <w:szCs w:val="21"/>
        </w:rPr>
        <w:t>1. 本协议书与下列文件一起构成合</w:t>
      </w:r>
      <w:r>
        <w:t>同文件：</w:t>
      </w:r>
      <w:bookmarkEnd w:id="1616"/>
      <w:bookmarkEnd w:id="1617"/>
    </w:p>
    <w:p>
      <w:pPr>
        <w:ind w:firstLine="718" w:firstLineChars="342"/>
        <w:rPr>
          <w:szCs w:val="21"/>
        </w:rPr>
      </w:pPr>
      <w:r>
        <w:rPr>
          <w:szCs w:val="21"/>
        </w:rPr>
        <w:t>（1）中标通知书；</w:t>
      </w:r>
    </w:p>
    <w:p>
      <w:pPr>
        <w:ind w:firstLine="718" w:firstLineChars="342"/>
        <w:rPr>
          <w:szCs w:val="21"/>
        </w:rPr>
      </w:pPr>
      <w:r>
        <w:rPr>
          <w:szCs w:val="21"/>
        </w:rPr>
        <w:t>（2）投标函及投标函附录；</w:t>
      </w:r>
    </w:p>
    <w:p>
      <w:pPr>
        <w:ind w:firstLine="718" w:firstLineChars="342"/>
        <w:rPr>
          <w:szCs w:val="21"/>
        </w:rPr>
      </w:pPr>
      <w:r>
        <w:rPr>
          <w:szCs w:val="21"/>
        </w:rPr>
        <w:t>（3）专用合同条款；</w:t>
      </w:r>
    </w:p>
    <w:p>
      <w:pPr>
        <w:ind w:firstLine="718" w:firstLineChars="342"/>
        <w:rPr>
          <w:szCs w:val="21"/>
        </w:rPr>
      </w:pPr>
      <w:r>
        <w:rPr>
          <w:szCs w:val="21"/>
        </w:rPr>
        <w:t>（4）通用合同条款；</w:t>
      </w:r>
    </w:p>
    <w:p>
      <w:pPr>
        <w:ind w:firstLine="718" w:firstLineChars="342"/>
        <w:rPr>
          <w:szCs w:val="21"/>
        </w:rPr>
      </w:pPr>
      <w:r>
        <w:rPr>
          <w:szCs w:val="21"/>
        </w:rPr>
        <w:t>（5）</w:t>
      </w:r>
      <w:r>
        <w:rPr>
          <w:rFonts w:hint="eastAsia"/>
          <w:szCs w:val="21"/>
        </w:rPr>
        <w:t>发包人</w:t>
      </w:r>
      <w:r>
        <w:rPr>
          <w:szCs w:val="21"/>
        </w:rPr>
        <w:t>要求；</w:t>
      </w:r>
    </w:p>
    <w:p>
      <w:pPr>
        <w:ind w:firstLine="718" w:firstLineChars="342"/>
        <w:rPr>
          <w:szCs w:val="21"/>
        </w:rPr>
      </w:pPr>
      <w:r>
        <w:rPr>
          <w:szCs w:val="21"/>
        </w:rPr>
        <w:t>（6）</w:t>
      </w:r>
      <w:r>
        <w:rPr>
          <w:rFonts w:hint="eastAsia"/>
          <w:szCs w:val="21"/>
        </w:rPr>
        <w:t>价格清单</w:t>
      </w:r>
      <w:r>
        <w:rPr>
          <w:szCs w:val="21"/>
        </w:rPr>
        <w:t>；</w:t>
      </w:r>
    </w:p>
    <w:p>
      <w:pPr>
        <w:ind w:firstLine="718" w:firstLineChars="342"/>
        <w:rPr>
          <w:szCs w:val="21"/>
        </w:rPr>
      </w:pPr>
      <w:r>
        <w:rPr>
          <w:szCs w:val="21"/>
        </w:rPr>
        <w:t>（7）</w:t>
      </w:r>
      <w:r>
        <w:rPr>
          <w:rFonts w:hint="eastAsia"/>
          <w:szCs w:val="21"/>
        </w:rPr>
        <w:t>承包人建议</w:t>
      </w:r>
      <w:r>
        <w:rPr>
          <w:szCs w:val="21"/>
        </w:rPr>
        <w:t>；</w:t>
      </w:r>
    </w:p>
    <w:p>
      <w:pPr>
        <w:ind w:firstLine="718" w:firstLineChars="342"/>
        <w:rPr>
          <w:szCs w:val="21"/>
        </w:rPr>
      </w:pPr>
      <w:r>
        <w:rPr>
          <w:szCs w:val="21"/>
        </w:rPr>
        <w:t>（8）其他合同文件。</w:t>
      </w:r>
    </w:p>
    <w:p>
      <w:pPr>
        <w:ind w:firstLine="359" w:firstLineChars="171"/>
        <w:rPr>
          <w:szCs w:val="21"/>
        </w:rPr>
      </w:pPr>
      <w:bookmarkStart w:id="1618" w:name="_Toc144974829"/>
      <w:bookmarkStart w:id="1619" w:name="_Toc152042549"/>
      <w:r>
        <w:rPr>
          <w:szCs w:val="21"/>
        </w:rPr>
        <w:t>2. 上述文件互相补充和解释，如有不明确或不一致之处，以合同约定次序在先者为准。</w:t>
      </w:r>
      <w:bookmarkEnd w:id="1618"/>
      <w:bookmarkEnd w:id="1619"/>
    </w:p>
    <w:p>
      <w:pPr>
        <w:ind w:firstLine="359" w:firstLineChars="171"/>
        <w:rPr>
          <w:szCs w:val="21"/>
        </w:rPr>
      </w:pPr>
      <w:r>
        <w:rPr>
          <w:szCs w:val="21"/>
        </w:rPr>
        <w:t>3. 签约合同价：人民币（大写）</w:t>
      </w:r>
      <w:r>
        <w:rPr>
          <w:szCs w:val="21"/>
          <w:u w:val="single"/>
        </w:rPr>
        <w:t xml:space="preserve">          </w:t>
      </w:r>
      <w:r>
        <w:rPr>
          <w:szCs w:val="21"/>
        </w:rPr>
        <w:t>（¥</w:t>
      </w:r>
      <w:r>
        <w:rPr>
          <w:szCs w:val="21"/>
          <w:u w:val="single"/>
        </w:rPr>
        <w:t xml:space="preserve">    </w:t>
      </w:r>
      <w:r>
        <w:rPr>
          <w:rFonts w:hint="eastAsia"/>
          <w:szCs w:val="21"/>
          <w:u w:val="single"/>
        </w:rPr>
        <w:t xml:space="preserve"> </w:t>
      </w:r>
      <w:r>
        <w:rPr>
          <w:szCs w:val="21"/>
          <w:u w:val="single"/>
        </w:rPr>
        <w:t xml:space="preserve">    </w:t>
      </w:r>
      <w:r>
        <w:rPr>
          <w:szCs w:val="21"/>
        </w:rPr>
        <w:t>）。</w:t>
      </w:r>
    </w:p>
    <w:p>
      <w:pPr>
        <w:ind w:firstLine="359" w:firstLineChars="171"/>
        <w:rPr>
          <w:szCs w:val="21"/>
        </w:rPr>
      </w:pPr>
      <w:r>
        <w:rPr>
          <w:szCs w:val="21"/>
        </w:rPr>
        <w:t xml:space="preserve">4. </w:t>
      </w:r>
      <w:r>
        <w:rPr>
          <w:rFonts w:hint="eastAsia"/>
          <w:szCs w:val="21"/>
        </w:rPr>
        <w:t>承包人项目经理：</w:t>
      </w:r>
      <w:r>
        <w:rPr>
          <w:szCs w:val="21"/>
          <w:u w:val="single"/>
        </w:rPr>
        <w:t xml:space="preserve">          </w:t>
      </w:r>
      <w:r>
        <w:rPr>
          <w:rFonts w:hint="eastAsia"/>
          <w:szCs w:val="21"/>
        </w:rPr>
        <w:t>；设计负责人：</w:t>
      </w:r>
      <w:r>
        <w:rPr>
          <w:szCs w:val="21"/>
          <w:u w:val="single"/>
        </w:rPr>
        <w:t xml:space="preserve">          </w:t>
      </w:r>
      <w:r>
        <w:rPr>
          <w:rFonts w:hint="eastAsia"/>
          <w:szCs w:val="21"/>
        </w:rPr>
        <w:t>；施工负责人:</w:t>
      </w:r>
      <w:r>
        <w:rPr>
          <w:szCs w:val="21"/>
          <w:u w:val="single"/>
        </w:rPr>
        <w:t xml:space="preserve">          </w:t>
      </w:r>
      <w:r>
        <w:rPr>
          <w:rFonts w:hint="eastAsia"/>
          <w:szCs w:val="21"/>
        </w:rPr>
        <w:t xml:space="preserve">。 </w:t>
      </w:r>
    </w:p>
    <w:p>
      <w:pPr>
        <w:ind w:firstLine="359" w:firstLineChars="171"/>
        <w:rPr>
          <w:szCs w:val="21"/>
        </w:rPr>
      </w:pPr>
      <w:r>
        <w:rPr>
          <w:szCs w:val="21"/>
        </w:rPr>
        <w:t>5. 工程质量</w:t>
      </w:r>
      <w:r>
        <w:rPr>
          <w:rFonts w:hint="eastAsia"/>
          <w:szCs w:val="21"/>
        </w:rPr>
        <w:t>符合的标准和要求：</w:t>
      </w:r>
      <w:r>
        <w:rPr>
          <w:szCs w:val="21"/>
          <w:u w:val="single"/>
        </w:rPr>
        <w:t xml:space="preserve"> </w:t>
      </w:r>
      <w:r>
        <w:rPr>
          <w:rFonts w:hint="eastAsia"/>
          <w:szCs w:val="21"/>
          <w:u w:val="single"/>
        </w:rPr>
        <w:t xml:space="preserve">           </w:t>
      </w:r>
      <w:r>
        <w:rPr>
          <w:szCs w:val="21"/>
          <w:u w:val="single"/>
        </w:rPr>
        <w:t xml:space="preserve">           </w:t>
      </w:r>
      <w:r>
        <w:rPr>
          <w:szCs w:val="21"/>
        </w:rPr>
        <w:t>。</w:t>
      </w:r>
    </w:p>
    <w:p>
      <w:pPr>
        <w:ind w:firstLine="359" w:firstLineChars="171"/>
        <w:rPr>
          <w:szCs w:val="21"/>
        </w:rPr>
      </w:pPr>
      <w:r>
        <w:rPr>
          <w:szCs w:val="21"/>
        </w:rPr>
        <w:t>6. 承包人承诺按合同约定承担工程的</w:t>
      </w:r>
      <w:r>
        <w:rPr>
          <w:rFonts w:hint="eastAsia"/>
          <w:szCs w:val="21"/>
        </w:rPr>
        <w:t>设计、</w:t>
      </w:r>
      <w:r>
        <w:rPr>
          <w:szCs w:val="21"/>
        </w:rPr>
        <w:t>实施、</w:t>
      </w:r>
      <w:r>
        <w:rPr>
          <w:rFonts w:hint="eastAsia"/>
          <w:szCs w:val="21"/>
        </w:rPr>
        <w:t>竣工</w:t>
      </w:r>
      <w:r>
        <w:rPr>
          <w:szCs w:val="21"/>
        </w:rPr>
        <w:t>及缺陷修复。</w:t>
      </w:r>
    </w:p>
    <w:p>
      <w:pPr>
        <w:ind w:firstLine="359" w:firstLineChars="171"/>
        <w:rPr>
          <w:szCs w:val="21"/>
        </w:rPr>
      </w:pPr>
      <w:r>
        <w:rPr>
          <w:szCs w:val="21"/>
        </w:rPr>
        <w:t>7. 发包人承诺按合同约定的条件、时间和方式向承包人支付合同价款。</w:t>
      </w:r>
    </w:p>
    <w:p>
      <w:pPr>
        <w:ind w:firstLine="359" w:firstLineChars="171"/>
        <w:rPr>
          <w:szCs w:val="21"/>
        </w:rPr>
      </w:pPr>
      <w:r>
        <w:rPr>
          <w:szCs w:val="21"/>
        </w:rPr>
        <w:t>8. 承包人</w:t>
      </w:r>
      <w:r>
        <w:rPr>
          <w:rFonts w:hint="eastAsia"/>
          <w:szCs w:val="21"/>
        </w:rPr>
        <w:t>计划开始工作时间：________________，实际开始工作时间</w:t>
      </w:r>
      <w:r>
        <w:rPr>
          <w:szCs w:val="21"/>
        </w:rPr>
        <w:t>按照监理人</w:t>
      </w:r>
      <w:r>
        <w:rPr>
          <w:rFonts w:hint="eastAsia"/>
          <w:szCs w:val="21"/>
        </w:rPr>
        <w:t>开始工作通知中载明的开始工作时间为准。</w:t>
      </w:r>
      <w:r>
        <w:rPr>
          <w:szCs w:val="21"/>
        </w:rPr>
        <w:t>工期为</w:t>
      </w:r>
      <w:r>
        <w:rPr>
          <w:szCs w:val="21"/>
          <w:u w:val="single"/>
        </w:rPr>
        <w:t xml:space="preserve">    </w:t>
      </w:r>
      <w:r>
        <w:rPr>
          <w:szCs w:val="21"/>
        </w:rPr>
        <w:t>天。</w:t>
      </w:r>
    </w:p>
    <w:p>
      <w:pPr>
        <w:ind w:firstLine="359" w:firstLineChars="171"/>
        <w:rPr>
          <w:szCs w:val="21"/>
        </w:rPr>
      </w:pPr>
      <w:r>
        <w:rPr>
          <w:szCs w:val="21"/>
        </w:rPr>
        <w:t>9. 本协议书一式</w:t>
      </w:r>
      <w:r>
        <w:rPr>
          <w:szCs w:val="21"/>
          <w:u w:val="single"/>
        </w:rPr>
        <w:t xml:space="preserve">     </w:t>
      </w:r>
      <w:r>
        <w:rPr>
          <w:szCs w:val="21"/>
        </w:rPr>
        <w:t>份，合同双方各执一份。</w:t>
      </w:r>
    </w:p>
    <w:p>
      <w:pPr>
        <w:ind w:firstLine="359" w:firstLineChars="171"/>
        <w:rPr>
          <w:szCs w:val="21"/>
        </w:rPr>
      </w:pPr>
      <w:bookmarkStart w:id="1620" w:name="_Toc144974830"/>
      <w:bookmarkStart w:id="1621" w:name="_Toc152042550"/>
      <w:r>
        <w:rPr>
          <w:szCs w:val="21"/>
        </w:rPr>
        <w:t>10. 合同未尽事宜，双方另行签订补充协议。补充协议是合同的组成部分。</w:t>
      </w:r>
      <w:bookmarkEnd w:id="1620"/>
      <w:bookmarkEnd w:id="1621"/>
    </w:p>
    <w:p>
      <w:pPr>
        <w:rPr>
          <w:szCs w:val="21"/>
        </w:rPr>
      </w:pPr>
      <w:r>
        <w:rPr>
          <w:szCs w:val="21"/>
        </w:rPr>
        <w:t>发包人：</w:t>
      </w:r>
      <w:r>
        <w:rPr>
          <w:szCs w:val="21"/>
          <w:u w:val="single"/>
        </w:rPr>
        <w:t xml:space="preserve">     </w:t>
      </w:r>
      <w:r>
        <w:rPr>
          <w:rFonts w:hint="eastAsia"/>
          <w:szCs w:val="21"/>
          <w:u w:val="single"/>
        </w:rPr>
        <w:t xml:space="preserve">          </w:t>
      </w:r>
      <w:r>
        <w:rPr>
          <w:szCs w:val="21"/>
          <w:u w:val="single"/>
        </w:rPr>
        <w:t xml:space="preserve"> </w:t>
      </w:r>
      <w:r>
        <w:rPr>
          <w:szCs w:val="21"/>
        </w:rPr>
        <w:t>（盖单位章）</w:t>
      </w:r>
      <w:r>
        <w:rPr>
          <w:rFonts w:hint="eastAsia"/>
          <w:szCs w:val="21"/>
        </w:rPr>
        <w:t xml:space="preserve">     </w:t>
      </w:r>
      <w:r>
        <w:rPr>
          <w:szCs w:val="21"/>
        </w:rPr>
        <w:t>承包人：</w:t>
      </w:r>
      <w:r>
        <w:rPr>
          <w:szCs w:val="21"/>
          <w:u w:val="single"/>
        </w:rPr>
        <w:t xml:space="preserve">  </w:t>
      </w:r>
      <w:r>
        <w:rPr>
          <w:rFonts w:hint="eastAsia"/>
          <w:szCs w:val="21"/>
          <w:u w:val="single"/>
        </w:rPr>
        <w:t xml:space="preserve">                 </w:t>
      </w:r>
      <w:r>
        <w:rPr>
          <w:szCs w:val="21"/>
        </w:rPr>
        <w:t>（盖单位章）</w:t>
      </w:r>
    </w:p>
    <w:p>
      <w:pPr>
        <w:rPr>
          <w:szCs w:val="21"/>
        </w:rPr>
      </w:pPr>
      <w:r>
        <w:rPr>
          <w:szCs w:val="21"/>
        </w:rPr>
        <w:t>法定代表人或其委托代理人：</w:t>
      </w:r>
      <w:r>
        <w:rPr>
          <w:szCs w:val="21"/>
          <w:u w:val="single"/>
        </w:rPr>
        <w:t xml:space="preserve">    </w:t>
      </w:r>
      <w:r>
        <w:rPr>
          <w:szCs w:val="21"/>
        </w:rPr>
        <w:t>（签字）</w:t>
      </w:r>
      <w:r>
        <w:rPr>
          <w:rFonts w:hint="eastAsia"/>
          <w:szCs w:val="21"/>
        </w:rPr>
        <w:t xml:space="preserve">    </w:t>
      </w:r>
      <w:r>
        <w:rPr>
          <w:szCs w:val="21"/>
        </w:rPr>
        <w:t>法定代表人或其委托代理人：</w:t>
      </w:r>
      <w:r>
        <w:rPr>
          <w:szCs w:val="21"/>
          <w:u w:val="single"/>
        </w:rPr>
        <w:t xml:space="preserve">      </w:t>
      </w:r>
      <w:r>
        <w:rPr>
          <w:szCs w:val="21"/>
        </w:rPr>
        <w:t>（签字）</w:t>
      </w:r>
    </w:p>
    <w:p>
      <w:pPr>
        <w:rPr>
          <w:szCs w:val="21"/>
        </w:rPr>
      </w:pPr>
      <w:r>
        <w:rPr>
          <w:szCs w:val="21"/>
          <w:u w:val="single"/>
        </w:rPr>
        <w:t xml:space="preserve">         </w:t>
      </w:r>
      <w:r>
        <w:rPr>
          <w:szCs w:val="21"/>
        </w:rPr>
        <w:t>年</w:t>
      </w:r>
      <w:r>
        <w:rPr>
          <w:szCs w:val="21"/>
          <w:u w:val="single"/>
        </w:rPr>
        <w:t xml:space="preserve">  </w:t>
      </w:r>
      <w:r>
        <w:rPr>
          <w:rFonts w:hint="eastAsia"/>
          <w:szCs w:val="21"/>
          <w:u w:val="single"/>
        </w:rPr>
        <w:t xml:space="preserve">   </w:t>
      </w:r>
      <w:r>
        <w:rPr>
          <w:szCs w:val="21"/>
          <w:u w:val="single"/>
        </w:rPr>
        <w:t xml:space="preserve">  </w:t>
      </w:r>
      <w:r>
        <w:rPr>
          <w:szCs w:val="21"/>
        </w:rPr>
        <w:t xml:space="preserve">月 </w:t>
      </w:r>
      <w:r>
        <w:rPr>
          <w:szCs w:val="21"/>
          <w:u w:val="single"/>
        </w:rPr>
        <w:t xml:space="preserve">   </w:t>
      </w:r>
      <w:r>
        <w:rPr>
          <w:rFonts w:hint="eastAsia"/>
          <w:szCs w:val="21"/>
          <w:u w:val="single"/>
        </w:rPr>
        <w:t xml:space="preserve">  </w:t>
      </w:r>
      <w:r>
        <w:rPr>
          <w:szCs w:val="21"/>
          <w:u w:val="single"/>
        </w:rPr>
        <w:t xml:space="preserve">  </w:t>
      </w:r>
      <w:r>
        <w:rPr>
          <w:szCs w:val="21"/>
        </w:rPr>
        <w:t xml:space="preserve"> 日</w:t>
      </w:r>
      <w:r>
        <w:rPr>
          <w:rFonts w:hint="eastAsia"/>
          <w:szCs w:val="21"/>
        </w:rPr>
        <w:t xml:space="preserve">          </w:t>
      </w:r>
      <w:r>
        <w:rPr>
          <w:szCs w:val="21"/>
          <w:u w:val="single"/>
        </w:rPr>
        <w:t xml:space="preserve">        </w:t>
      </w:r>
      <w:r>
        <w:rPr>
          <w:szCs w:val="21"/>
        </w:rPr>
        <w:t>年</w:t>
      </w:r>
      <w:r>
        <w:rPr>
          <w:szCs w:val="21"/>
          <w:u w:val="single"/>
        </w:rPr>
        <w:t xml:space="preserve">   </w:t>
      </w:r>
      <w:r>
        <w:rPr>
          <w:rFonts w:hint="eastAsia"/>
          <w:szCs w:val="21"/>
          <w:u w:val="single"/>
        </w:rPr>
        <w:t xml:space="preserve">    </w:t>
      </w:r>
      <w:r>
        <w:rPr>
          <w:szCs w:val="21"/>
          <w:u w:val="single"/>
        </w:rPr>
        <w:t xml:space="preserve">  </w:t>
      </w:r>
      <w:r>
        <w:rPr>
          <w:szCs w:val="21"/>
        </w:rPr>
        <w:t xml:space="preserve">月 </w:t>
      </w:r>
      <w:r>
        <w:rPr>
          <w:szCs w:val="21"/>
          <w:u w:val="single"/>
        </w:rPr>
        <w:t xml:space="preserve">  </w:t>
      </w:r>
      <w:r>
        <w:rPr>
          <w:rFonts w:hint="eastAsia"/>
          <w:szCs w:val="21"/>
          <w:u w:val="single"/>
        </w:rPr>
        <w:t xml:space="preserve">     </w:t>
      </w:r>
      <w:r>
        <w:rPr>
          <w:szCs w:val="21"/>
          <w:u w:val="single"/>
        </w:rPr>
        <w:t xml:space="preserve">  </w:t>
      </w:r>
      <w:r>
        <w:rPr>
          <w:szCs w:val="21"/>
        </w:rPr>
        <w:t>日</w:t>
      </w:r>
    </w:p>
    <w:p>
      <w:pPr>
        <w:rPr>
          <w:szCs w:val="21"/>
        </w:rPr>
      </w:pPr>
      <w:bookmarkStart w:id="1622" w:name="_Toc144974831"/>
      <w:r>
        <w:rPr>
          <w:szCs w:val="21"/>
        </w:rPr>
        <w:br w:type="page"/>
      </w:r>
    </w:p>
    <w:p>
      <w:pPr>
        <w:pStyle w:val="3"/>
        <w:spacing w:line="240" w:lineRule="auto"/>
      </w:pPr>
      <w:bookmarkStart w:id="1623" w:name="_Toc20082"/>
      <w:bookmarkStart w:id="1624" w:name="_Toc53220388"/>
      <w:bookmarkStart w:id="1625" w:name="_Toc247527801"/>
      <w:bookmarkStart w:id="1626" w:name="_Toc152045769"/>
      <w:bookmarkStart w:id="1627" w:name="_Toc247514200"/>
      <w:bookmarkStart w:id="1628" w:name="_Toc49762579"/>
      <w:bookmarkStart w:id="1629" w:name="_Toc101859484"/>
      <w:bookmarkStart w:id="1630" w:name="_Toc152042551"/>
      <w:r>
        <w:rPr>
          <w:rFonts w:hint="eastAsia"/>
        </w:rPr>
        <w:t>附件二：履约担保格式</w:t>
      </w:r>
      <w:bookmarkEnd w:id="1622"/>
      <w:bookmarkEnd w:id="1623"/>
      <w:bookmarkEnd w:id="1624"/>
      <w:bookmarkEnd w:id="1625"/>
      <w:bookmarkEnd w:id="1626"/>
      <w:bookmarkEnd w:id="1627"/>
      <w:bookmarkEnd w:id="1628"/>
      <w:bookmarkEnd w:id="1629"/>
      <w:bookmarkEnd w:id="1630"/>
    </w:p>
    <w:p/>
    <w:p>
      <w:pPr>
        <w:jc w:val="center"/>
        <w:rPr>
          <w:rFonts w:eastAsia="黑体"/>
          <w:sz w:val="28"/>
          <w:szCs w:val="28"/>
        </w:rPr>
      </w:pPr>
      <w:r>
        <w:rPr>
          <w:rFonts w:eastAsia="黑体"/>
          <w:sz w:val="28"/>
          <w:szCs w:val="28"/>
        </w:rPr>
        <w:t>履约担保</w:t>
      </w:r>
    </w:p>
    <w:p>
      <w:pPr>
        <w:rPr>
          <w:rFonts w:eastAsia="黑体"/>
          <w:sz w:val="20"/>
          <w:szCs w:val="20"/>
        </w:rPr>
      </w:pPr>
    </w:p>
    <w:p>
      <w:pPr>
        <w:rPr>
          <w:szCs w:val="21"/>
        </w:rPr>
      </w:pPr>
      <w:r>
        <w:rPr>
          <w:szCs w:val="21"/>
          <w:u w:val="single"/>
        </w:rPr>
        <w:t xml:space="preserve">             </w:t>
      </w:r>
      <w:r>
        <w:rPr>
          <w:szCs w:val="21"/>
          <w:u w:val="single"/>
        </w:rPr>
        <w:tab/>
      </w:r>
      <w:r>
        <w:rPr>
          <w:szCs w:val="21"/>
          <w:u w:val="single"/>
        </w:rPr>
        <w:tab/>
      </w:r>
      <w:r>
        <w:rPr>
          <w:szCs w:val="21"/>
          <w:u w:val="single"/>
        </w:rPr>
        <w:t xml:space="preserve"> </w:t>
      </w:r>
      <w:r>
        <w:rPr>
          <w:szCs w:val="21"/>
        </w:rPr>
        <w:t>（发包人名称）：</w:t>
      </w:r>
    </w:p>
    <w:p>
      <w:pPr>
        <w:rPr>
          <w:szCs w:val="21"/>
        </w:rPr>
      </w:pPr>
    </w:p>
    <w:p>
      <w:pPr>
        <w:ind w:firstLine="420" w:firstLineChars="200"/>
        <w:rPr>
          <w:szCs w:val="21"/>
        </w:rPr>
      </w:pPr>
      <w:r>
        <w:rPr>
          <w:szCs w:val="21"/>
        </w:rPr>
        <w:t>鉴于</w:t>
      </w:r>
      <w:r>
        <w:rPr>
          <w:szCs w:val="21"/>
          <w:u w:val="single"/>
        </w:rPr>
        <w:t xml:space="preserve">                </w:t>
      </w:r>
      <w:r>
        <w:rPr>
          <w:szCs w:val="21"/>
        </w:rPr>
        <w:t xml:space="preserve">（发包人名称，以下简称“发包人”）接受 </w:t>
      </w:r>
      <w:r>
        <w:rPr>
          <w:szCs w:val="21"/>
          <w:u w:val="single"/>
        </w:rPr>
        <w:t xml:space="preserve">      </w:t>
      </w:r>
      <w:r>
        <w:rPr>
          <w:szCs w:val="21"/>
        </w:rPr>
        <w:t>（承包人名称</w:t>
      </w:r>
      <w:r>
        <w:rPr>
          <w:rFonts w:hint="eastAsia"/>
          <w:szCs w:val="21"/>
        </w:rPr>
        <w:t>，</w:t>
      </w:r>
      <w:r>
        <w:rPr>
          <w:szCs w:val="21"/>
        </w:rPr>
        <w:t>以下称“承包人”）于</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日参加</w:t>
      </w:r>
      <w:r>
        <w:rPr>
          <w:szCs w:val="21"/>
          <w:u w:val="single"/>
        </w:rPr>
        <w:t xml:space="preserve">         </w:t>
      </w:r>
      <w:r>
        <w:rPr>
          <w:szCs w:val="21"/>
        </w:rPr>
        <w:t xml:space="preserve">（项目名称）的投标。我方愿意就承包人履行与你方订立的合同，向你方提供担保。 </w:t>
      </w:r>
    </w:p>
    <w:p>
      <w:pPr>
        <w:ind w:firstLine="420" w:firstLineChars="200"/>
        <w:rPr>
          <w:szCs w:val="21"/>
        </w:rPr>
      </w:pPr>
      <w:r>
        <w:rPr>
          <w:szCs w:val="21"/>
        </w:rPr>
        <w:t>1. 担保金额人民币（大写）</w:t>
      </w:r>
      <w:r>
        <w:rPr>
          <w:szCs w:val="21"/>
          <w:u w:val="single"/>
        </w:rPr>
        <w:t xml:space="preserve">                 </w:t>
      </w:r>
      <w:r>
        <w:rPr>
          <w:szCs w:val="21"/>
        </w:rPr>
        <w:t>（¥</w:t>
      </w:r>
      <w:r>
        <w:rPr>
          <w:szCs w:val="21"/>
          <w:u w:val="single"/>
        </w:rPr>
        <w:t xml:space="preserve">             </w:t>
      </w:r>
      <w:r>
        <w:rPr>
          <w:szCs w:val="21"/>
        </w:rPr>
        <w:t>）。</w:t>
      </w:r>
    </w:p>
    <w:p>
      <w:pPr>
        <w:ind w:firstLine="420" w:firstLineChars="200"/>
        <w:rPr>
          <w:szCs w:val="21"/>
        </w:rPr>
      </w:pPr>
      <w:r>
        <w:rPr>
          <w:szCs w:val="21"/>
        </w:rPr>
        <w:t>2. 担保有效期自发包人与承包人签订的合同生效之日起至发包人签发工程接收证书</w:t>
      </w:r>
      <w:r>
        <w:rPr>
          <w:rFonts w:hint="eastAsia"/>
          <w:szCs w:val="21"/>
        </w:rPr>
        <w:t>之日</w:t>
      </w:r>
      <w:r>
        <w:rPr>
          <w:szCs w:val="21"/>
        </w:rPr>
        <w:t>止。</w:t>
      </w:r>
    </w:p>
    <w:p>
      <w:pPr>
        <w:ind w:firstLine="420" w:firstLineChars="200"/>
        <w:rPr>
          <w:szCs w:val="21"/>
        </w:rPr>
      </w:pPr>
      <w:r>
        <w:rPr>
          <w:szCs w:val="21"/>
        </w:rPr>
        <w:t>2. 担保有效期自发包人与承包人签订的合同生效之日起至</w:t>
      </w:r>
      <w:r>
        <w:rPr>
          <w:rFonts w:hint="eastAsia"/>
          <w:szCs w:val="21"/>
        </w:rPr>
        <w:t>承包人通过竣工后试验之日</w:t>
      </w:r>
      <w:r>
        <w:rPr>
          <w:szCs w:val="21"/>
        </w:rPr>
        <w:t>止。</w:t>
      </w:r>
    </w:p>
    <w:p>
      <w:pPr>
        <w:ind w:firstLine="420" w:firstLineChars="200"/>
        <w:rPr>
          <w:szCs w:val="21"/>
        </w:rPr>
      </w:pPr>
      <w:r>
        <w:rPr>
          <w:szCs w:val="21"/>
        </w:rPr>
        <w:t>3. 在本担保有效期内，因承包人违反合同约定的义务给你方造成经济损失时，我方在收到你方以书面形式提出的在担保金额内的赔偿要求后，在7天内支付。</w:t>
      </w:r>
    </w:p>
    <w:p>
      <w:pPr>
        <w:ind w:firstLine="420" w:firstLineChars="200"/>
        <w:rPr>
          <w:szCs w:val="21"/>
        </w:rPr>
      </w:pPr>
      <w:r>
        <w:rPr>
          <w:szCs w:val="21"/>
        </w:rPr>
        <w:t>4. 发包人和承包人按《通用合同条款》第15条变更合同时，我</w:t>
      </w:r>
      <w:r>
        <w:rPr>
          <w:rFonts w:hint="eastAsia"/>
          <w:szCs w:val="21"/>
        </w:rPr>
        <w:t>方</w:t>
      </w:r>
      <w:r>
        <w:rPr>
          <w:szCs w:val="21"/>
        </w:rPr>
        <w:t>承担本</w:t>
      </w:r>
      <w:r>
        <w:rPr>
          <w:rFonts w:hint="eastAsia"/>
          <w:szCs w:val="21"/>
        </w:rPr>
        <w:t>担保</w:t>
      </w:r>
      <w:r>
        <w:rPr>
          <w:szCs w:val="21"/>
        </w:rPr>
        <w:t>规定的义务不变。</w:t>
      </w:r>
    </w:p>
    <w:p>
      <w:pPr>
        <w:rPr>
          <w:szCs w:val="21"/>
        </w:rPr>
      </w:pPr>
    </w:p>
    <w:p>
      <w:pPr>
        <w:ind w:firstLine="3418" w:firstLineChars="1628"/>
        <w:rPr>
          <w:szCs w:val="21"/>
        </w:rPr>
      </w:pPr>
      <w:r>
        <w:rPr>
          <w:rFonts w:hint="eastAsia"/>
          <w:szCs w:val="21"/>
        </w:rPr>
        <w:t>担 保</w:t>
      </w:r>
      <w:r>
        <w:rPr>
          <w:szCs w:val="21"/>
        </w:rPr>
        <w:t xml:space="preserve"> 人：</w:t>
      </w:r>
      <w:r>
        <w:rPr>
          <w:szCs w:val="21"/>
          <w:u w:val="single"/>
        </w:rPr>
        <w:t xml:space="preserve">                  </w:t>
      </w:r>
      <w:r>
        <w:rPr>
          <w:rFonts w:hint="eastAsia"/>
          <w:szCs w:val="21"/>
          <w:u w:val="single"/>
        </w:rPr>
        <w:t xml:space="preserve">   </w:t>
      </w:r>
      <w:r>
        <w:rPr>
          <w:szCs w:val="21"/>
          <w:u w:val="single"/>
        </w:rPr>
        <w:t xml:space="preserve">   </w:t>
      </w:r>
      <w:r>
        <w:rPr>
          <w:szCs w:val="21"/>
        </w:rPr>
        <w:t>（盖单位章）</w:t>
      </w:r>
    </w:p>
    <w:p>
      <w:pPr>
        <w:ind w:firstLine="3418" w:firstLineChars="1628"/>
        <w:rPr>
          <w:szCs w:val="21"/>
        </w:rPr>
      </w:pPr>
      <w:r>
        <w:rPr>
          <w:szCs w:val="21"/>
        </w:rPr>
        <w:t>法定代表人或其委托代理人：</w:t>
      </w:r>
      <w:r>
        <w:rPr>
          <w:szCs w:val="21"/>
          <w:u w:val="single"/>
        </w:rPr>
        <w:t xml:space="preserve">            </w:t>
      </w:r>
      <w:r>
        <w:rPr>
          <w:szCs w:val="21"/>
        </w:rPr>
        <w:t>（签字）</w:t>
      </w:r>
    </w:p>
    <w:p>
      <w:pPr>
        <w:ind w:firstLine="3418" w:firstLineChars="1628"/>
        <w:rPr>
          <w:szCs w:val="21"/>
        </w:rPr>
      </w:pPr>
      <w:r>
        <w:rPr>
          <w:szCs w:val="21"/>
        </w:rPr>
        <w:t>地    址：</w:t>
      </w:r>
      <w:r>
        <w:rPr>
          <w:szCs w:val="21"/>
          <w:u w:val="single"/>
        </w:rPr>
        <w:t xml:space="preserve">                                    </w:t>
      </w:r>
    </w:p>
    <w:p>
      <w:pPr>
        <w:ind w:firstLine="3418" w:firstLineChars="1628"/>
        <w:rPr>
          <w:szCs w:val="21"/>
        </w:rPr>
      </w:pPr>
      <w:r>
        <w:rPr>
          <w:szCs w:val="21"/>
        </w:rPr>
        <w:t>邮政编码：</w:t>
      </w:r>
      <w:r>
        <w:rPr>
          <w:szCs w:val="21"/>
          <w:u w:val="single"/>
        </w:rPr>
        <w:tab/>
      </w:r>
      <w:r>
        <w:rPr>
          <w:szCs w:val="21"/>
          <w:u w:val="single"/>
        </w:rPr>
        <w:tab/>
      </w:r>
      <w:r>
        <w:rPr>
          <w:szCs w:val="21"/>
          <w:u w:val="single"/>
        </w:rPr>
        <w:tab/>
      </w:r>
      <w:r>
        <w:rPr>
          <w:szCs w:val="21"/>
          <w:u w:val="single"/>
        </w:rPr>
        <w:tab/>
      </w:r>
      <w:r>
        <w:rPr>
          <w:szCs w:val="21"/>
          <w:u w:val="single"/>
        </w:rPr>
        <w:tab/>
      </w:r>
      <w:r>
        <w:rPr>
          <w:szCs w:val="21"/>
          <w:u w:val="single"/>
        </w:rPr>
        <w:t xml:space="preserve">    </w:t>
      </w:r>
      <w:r>
        <w:rPr>
          <w:rFonts w:hint="eastAsia"/>
          <w:szCs w:val="21"/>
          <w:u w:val="single"/>
        </w:rPr>
        <w:t xml:space="preserve"> </w:t>
      </w:r>
      <w:r>
        <w:rPr>
          <w:szCs w:val="21"/>
          <w:u w:val="single"/>
        </w:rPr>
        <w:t xml:space="preserve">   </w:t>
      </w:r>
      <w:r>
        <w:rPr>
          <w:szCs w:val="21"/>
          <w:u w:val="single"/>
        </w:rPr>
        <w:tab/>
      </w:r>
      <w:r>
        <w:rPr>
          <w:szCs w:val="21"/>
          <w:u w:val="single"/>
        </w:rPr>
        <w:tab/>
      </w:r>
      <w:r>
        <w:rPr>
          <w:rFonts w:hint="eastAsia"/>
          <w:szCs w:val="21"/>
          <w:u w:val="single"/>
        </w:rPr>
        <w:t xml:space="preserve">  </w:t>
      </w:r>
    </w:p>
    <w:p>
      <w:pPr>
        <w:ind w:firstLine="3418" w:firstLineChars="1628"/>
        <w:rPr>
          <w:szCs w:val="21"/>
        </w:rPr>
      </w:pPr>
      <w:r>
        <w:rPr>
          <w:szCs w:val="21"/>
        </w:rPr>
        <w:t>电    话：</w:t>
      </w:r>
      <w:r>
        <w:rPr>
          <w:szCs w:val="21"/>
          <w:u w:val="single"/>
        </w:rPr>
        <w:t xml:space="preserve">                                  </w:t>
      </w:r>
      <w:r>
        <w:rPr>
          <w:rFonts w:hint="eastAsia"/>
          <w:szCs w:val="21"/>
          <w:u w:val="single"/>
        </w:rPr>
        <w:t xml:space="preserve"> </w:t>
      </w:r>
    </w:p>
    <w:p>
      <w:pPr>
        <w:ind w:firstLine="4258" w:firstLineChars="2028"/>
        <w:rPr>
          <w:rStyle w:val="50"/>
        </w:rPr>
      </w:pPr>
      <w:r>
        <w:rPr>
          <w:szCs w:val="21"/>
        </w:rPr>
        <w:t xml:space="preserve"> </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r>
        <w:br w:type="page"/>
      </w:r>
      <w:bookmarkStart w:id="1631" w:name="_Toc247527802"/>
      <w:bookmarkStart w:id="1632" w:name="_Toc144974833"/>
      <w:bookmarkStart w:id="1633" w:name="_Toc49762580"/>
      <w:bookmarkStart w:id="1634" w:name="_Toc247514201"/>
      <w:bookmarkStart w:id="1635" w:name="_Toc18146"/>
      <w:bookmarkStart w:id="1636" w:name="_Toc152045771"/>
      <w:bookmarkStart w:id="1637" w:name="_Toc152042553"/>
      <w:bookmarkStart w:id="1638" w:name="_Toc101859485"/>
      <w:r>
        <w:rPr>
          <w:rStyle w:val="50"/>
          <w:rFonts w:hint="eastAsia"/>
        </w:rPr>
        <w:t>附件三：预付款担保格式</w:t>
      </w:r>
      <w:bookmarkEnd w:id="1631"/>
      <w:bookmarkEnd w:id="1632"/>
      <w:bookmarkEnd w:id="1633"/>
      <w:bookmarkEnd w:id="1634"/>
      <w:bookmarkEnd w:id="1635"/>
      <w:bookmarkEnd w:id="1636"/>
      <w:bookmarkEnd w:id="1637"/>
      <w:r>
        <w:rPr>
          <w:rStyle w:val="50"/>
          <w:rFonts w:hint="eastAsia"/>
        </w:rPr>
        <w:t>（不适用）</w:t>
      </w:r>
      <w:bookmarkEnd w:id="1638"/>
    </w:p>
    <w:p/>
    <w:p>
      <w:pPr>
        <w:jc w:val="center"/>
        <w:rPr>
          <w:rFonts w:eastAsia="黑体"/>
          <w:sz w:val="28"/>
          <w:szCs w:val="28"/>
        </w:rPr>
      </w:pPr>
      <w:r>
        <w:rPr>
          <w:rFonts w:eastAsia="黑体"/>
          <w:sz w:val="28"/>
          <w:szCs w:val="28"/>
        </w:rPr>
        <w:t>预付款</w:t>
      </w:r>
      <w:r>
        <w:rPr>
          <w:rFonts w:hint="eastAsia" w:eastAsia="黑体"/>
          <w:sz w:val="28"/>
          <w:szCs w:val="28"/>
        </w:rPr>
        <w:t>担保</w:t>
      </w:r>
    </w:p>
    <w:p>
      <w:pPr>
        <w:rPr>
          <w:rFonts w:eastAsia="黑体"/>
          <w:sz w:val="20"/>
          <w:szCs w:val="20"/>
        </w:rPr>
      </w:pPr>
    </w:p>
    <w:p>
      <w:pPr>
        <w:rPr>
          <w:szCs w:val="21"/>
        </w:rPr>
      </w:pPr>
      <w:r>
        <w:rPr>
          <w:szCs w:val="21"/>
          <w:u w:val="single"/>
        </w:rPr>
        <w:t xml:space="preserve">            </w:t>
      </w:r>
      <w:r>
        <w:rPr>
          <w:szCs w:val="21"/>
          <w:u w:val="single"/>
        </w:rPr>
        <w:tab/>
      </w:r>
      <w:r>
        <w:rPr>
          <w:szCs w:val="21"/>
          <w:u w:val="single"/>
        </w:rPr>
        <w:tab/>
      </w:r>
      <w:r>
        <w:rPr>
          <w:szCs w:val="21"/>
          <w:u w:val="single"/>
        </w:rPr>
        <w:t xml:space="preserve"> </w:t>
      </w:r>
      <w:r>
        <w:rPr>
          <w:szCs w:val="21"/>
        </w:rPr>
        <w:t xml:space="preserve"> （发包人名称）：</w:t>
      </w:r>
    </w:p>
    <w:p>
      <w:pPr>
        <w:rPr>
          <w:szCs w:val="21"/>
        </w:rPr>
      </w:pPr>
    </w:p>
    <w:p>
      <w:pPr>
        <w:ind w:firstLine="420" w:firstLineChars="200"/>
        <w:rPr>
          <w:szCs w:val="21"/>
        </w:rPr>
      </w:pPr>
      <w:r>
        <w:rPr>
          <w:szCs w:val="21"/>
        </w:rPr>
        <w:t>根据</w:t>
      </w:r>
      <w:r>
        <w:rPr>
          <w:szCs w:val="21"/>
          <w:u w:val="single"/>
        </w:rPr>
        <w:t xml:space="preserve">         </w:t>
      </w:r>
      <w:r>
        <w:rPr>
          <w:szCs w:val="21"/>
        </w:rPr>
        <w:t>（承包人名称）（以下称“承包人”）与</w:t>
      </w:r>
      <w:r>
        <w:rPr>
          <w:szCs w:val="21"/>
          <w:u w:val="single"/>
        </w:rPr>
        <w:t xml:space="preserve">                </w:t>
      </w:r>
      <w:r>
        <w:rPr>
          <w:szCs w:val="21"/>
        </w:rPr>
        <w:t>（发包人名称）（以下简称“发包人”）于</w:t>
      </w:r>
      <w:r>
        <w:rPr>
          <w:szCs w:val="21"/>
          <w:u w:val="single"/>
        </w:rPr>
        <w:t xml:space="preserve">     </w:t>
      </w:r>
      <w:r>
        <w:rPr>
          <w:szCs w:val="21"/>
        </w:rPr>
        <w:t xml:space="preserve"> 年</w:t>
      </w:r>
      <w:r>
        <w:rPr>
          <w:szCs w:val="21"/>
          <w:u w:val="single"/>
        </w:rPr>
        <w:t xml:space="preserve">    </w:t>
      </w:r>
      <w:r>
        <w:rPr>
          <w:szCs w:val="21"/>
        </w:rPr>
        <w:t>月</w:t>
      </w:r>
      <w:r>
        <w:rPr>
          <w:szCs w:val="21"/>
          <w:u w:val="single"/>
        </w:rPr>
        <w:t xml:space="preserve">    </w:t>
      </w:r>
      <w:r>
        <w:rPr>
          <w:szCs w:val="21"/>
        </w:rPr>
        <w:t>日签订的</w:t>
      </w:r>
      <w:r>
        <w:rPr>
          <w:szCs w:val="21"/>
          <w:u w:val="single"/>
        </w:rPr>
        <w:t xml:space="preserve">         </w:t>
      </w:r>
      <w:r>
        <w:rPr>
          <w:szCs w:val="21"/>
        </w:rPr>
        <w:t>（项目名称）合同，承包人按约定的金额向发包人提交一份预付款担保，即有权得到发包人支付相等金额的预付款。我</w:t>
      </w:r>
      <w:r>
        <w:rPr>
          <w:rFonts w:hint="eastAsia"/>
          <w:szCs w:val="21"/>
        </w:rPr>
        <w:t>方</w:t>
      </w:r>
      <w:r>
        <w:rPr>
          <w:szCs w:val="21"/>
        </w:rPr>
        <w:t>愿意就</w:t>
      </w:r>
      <w:r>
        <w:rPr>
          <w:rFonts w:hint="eastAsia"/>
          <w:szCs w:val="21"/>
        </w:rPr>
        <w:t>你方提供给承包人的预付款提供担保。</w:t>
      </w:r>
    </w:p>
    <w:p>
      <w:pPr>
        <w:ind w:firstLine="420" w:firstLineChars="200"/>
        <w:rPr>
          <w:szCs w:val="21"/>
        </w:rPr>
      </w:pPr>
      <w:r>
        <w:rPr>
          <w:szCs w:val="21"/>
        </w:rPr>
        <w:t>1. 担保金额人民币（大写）</w:t>
      </w:r>
      <w:r>
        <w:rPr>
          <w:szCs w:val="21"/>
          <w:u w:val="single"/>
        </w:rPr>
        <w:t xml:space="preserve">                </w:t>
      </w:r>
      <w:r>
        <w:rPr>
          <w:szCs w:val="21"/>
        </w:rPr>
        <w:t xml:space="preserve"> （¥</w:t>
      </w:r>
      <w:r>
        <w:rPr>
          <w:szCs w:val="21"/>
          <w:u w:val="single"/>
        </w:rPr>
        <w:t xml:space="preserve">             </w:t>
      </w:r>
      <w:r>
        <w:rPr>
          <w:szCs w:val="21"/>
        </w:rPr>
        <w:t>）。</w:t>
      </w:r>
    </w:p>
    <w:p>
      <w:pPr>
        <w:ind w:firstLine="420" w:firstLineChars="200"/>
        <w:rPr>
          <w:szCs w:val="21"/>
        </w:rPr>
      </w:pPr>
      <w:r>
        <w:rPr>
          <w:szCs w:val="21"/>
        </w:rPr>
        <w:t>2. 担保有效期自预付款支付给承包人起生效，至发包人签发的</w:t>
      </w:r>
      <w:r>
        <w:rPr>
          <w:rFonts w:hint="eastAsia"/>
          <w:szCs w:val="21"/>
        </w:rPr>
        <w:t>进度付款证书说明预付款已完全扣清止。</w:t>
      </w:r>
    </w:p>
    <w:p>
      <w:pPr>
        <w:ind w:firstLine="420" w:firstLineChars="200"/>
        <w:rPr>
          <w:szCs w:val="21"/>
        </w:rPr>
      </w:pPr>
      <w:r>
        <w:rPr>
          <w:szCs w:val="21"/>
        </w:rPr>
        <w:t>3. 在本保函有效期内，因承包人违反合同约定的义务而要求收回预付款时，我</w:t>
      </w:r>
      <w:r>
        <w:rPr>
          <w:rFonts w:hint="eastAsia"/>
          <w:szCs w:val="21"/>
        </w:rPr>
        <w:t>方</w:t>
      </w:r>
      <w:r>
        <w:rPr>
          <w:szCs w:val="21"/>
        </w:rPr>
        <w:t>在收到你方的书面通知后，在７天内支付。但本保函的担保金额，在任何时候不应超过预付款金额减去发包人按合同约定在向承包人签发的进度付款证书中扣除的金额。</w:t>
      </w:r>
    </w:p>
    <w:p>
      <w:pPr>
        <w:ind w:firstLine="420" w:firstLineChars="200"/>
        <w:rPr>
          <w:szCs w:val="21"/>
        </w:rPr>
      </w:pPr>
      <w:r>
        <w:rPr>
          <w:szCs w:val="21"/>
        </w:rPr>
        <w:t>4. 发包人和承包人按《通用合同条款》第15条变更合同时，我</w:t>
      </w:r>
      <w:r>
        <w:rPr>
          <w:rFonts w:hint="eastAsia"/>
          <w:szCs w:val="21"/>
        </w:rPr>
        <w:t>方</w:t>
      </w:r>
      <w:r>
        <w:rPr>
          <w:szCs w:val="21"/>
        </w:rPr>
        <w:t>承担本保函规定的义务不变。</w:t>
      </w:r>
    </w:p>
    <w:p>
      <w:pPr>
        <w:rPr>
          <w:szCs w:val="21"/>
        </w:rPr>
      </w:pPr>
    </w:p>
    <w:p>
      <w:pPr>
        <w:ind w:firstLine="3599" w:firstLineChars="1714"/>
        <w:rPr>
          <w:szCs w:val="21"/>
        </w:rPr>
      </w:pPr>
      <w:r>
        <w:rPr>
          <w:rFonts w:hint="eastAsia"/>
          <w:szCs w:val="21"/>
        </w:rPr>
        <w:t>担保人</w:t>
      </w:r>
      <w:r>
        <w:rPr>
          <w:szCs w:val="21"/>
        </w:rPr>
        <w:t>：</w:t>
      </w:r>
      <w:r>
        <w:rPr>
          <w:szCs w:val="21"/>
          <w:u w:val="single"/>
        </w:rPr>
        <w:t xml:space="preserve">                </w:t>
      </w:r>
      <w:r>
        <w:rPr>
          <w:szCs w:val="21"/>
        </w:rPr>
        <w:t>（盖单位章）</w:t>
      </w:r>
    </w:p>
    <w:p>
      <w:pPr>
        <w:ind w:firstLine="3599" w:firstLineChars="1714"/>
        <w:rPr>
          <w:szCs w:val="21"/>
        </w:rPr>
      </w:pPr>
      <w:r>
        <w:rPr>
          <w:szCs w:val="21"/>
        </w:rPr>
        <w:t>法定代表人或</w:t>
      </w:r>
      <w:r>
        <w:rPr>
          <w:rFonts w:hint="eastAsia"/>
          <w:szCs w:val="21"/>
        </w:rPr>
        <w:t>授权</w:t>
      </w:r>
      <w:r>
        <w:rPr>
          <w:szCs w:val="21"/>
        </w:rPr>
        <w:t>人：</w:t>
      </w:r>
      <w:r>
        <w:rPr>
          <w:szCs w:val="21"/>
          <w:u w:val="single"/>
        </w:rPr>
        <w:t xml:space="preserve">    </w:t>
      </w:r>
      <w:r>
        <w:rPr>
          <w:rFonts w:hint="eastAsia"/>
          <w:szCs w:val="21"/>
          <w:u w:val="single"/>
        </w:rPr>
        <w:t xml:space="preserve">        </w:t>
      </w:r>
      <w:r>
        <w:rPr>
          <w:szCs w:val="21"/>
          <w:u w:val="single"/>
        </w:rPr>
        <w:t xml:space="preserve">  </w:t>
      </w:r>
      <w:r>
        <w:rPr>
          <w:szCs w:val="21"/>
        </w:rPr>
        <w:t>（签字）</w:t>
      </w:r>
    </w:p>
    <w:p>
      <w:pPr>
        <w:ind w:firstLine="3599" w:firstLineChars="1714"/>
        <w:rPr>
          <w:szCs w:val="21"/>
        </w:rPr>
      </w:pPr>
      <w:r>
        <w:rPr>
          <w:szCs w:val="21"/>
        </w:rPr>
        <w:t>地    址：</w:t>
      </w:r>
      <w:r>
        <w:rPr>
          <w:szCs w:val="21"/>
          <w:u w:val="single"/>
        </w:rPr>
        <w:tab/>
      </w:r>
      <w:r>
        <w:rPr>
          <w:szCs w:val="21"/>
          <w:u w:val="single"/>
        </w:rPr>
        <w:tab/>
      </w:r>
      <w:r>
        <w:rPr>
          <w:szCs w:val="21"/>
          <w:u w:val="single"/>
        </w:rPr>
        <w:tab/>
      </w:r>
      <w:r>
        <w:rPr>
          <w:szCs w:val="21"/>
          <w:u w:val="single"/>
        </w:rPr>
        <w:t xml:space="preserve">    </w:t>
      </w:r>
      <w:r>
        <w:rPr>
          <w:szCs w:val="21"/>
          <w:u w:val="single"/>
        </w:rPr>
        <w:tab/>
      </w:r>
      <w:r>
        <w:rPr>
          <w:szCs w:val="21"/>
          <w:u w:val="single"/>
        </w:rPr>
        <w:t xml:space="preserve">        </w:t>
      </w:r>
    </w:p>
    <w:p>
      <w:pPr>
        <w:ind w:firstLine="3599" w:firstLineChars="1714"/>
        <w:rPr>
          <w:szCs w:val="21"/>
          <w:u w:val="single"/>
        </w:rPr>
      </w:pPr>
      <w:r>
        <w:rPr>
          <w:szCs w:val="21"/>
        </w:rPr>
        <w:t>邮政编码：</w:t>
      </w:r>
      <w:r>
        <w:rPr>
          <w:szCs w:val="21"/>
          <w:u w:val="single"/>
        </w:rPr>
        <w:tab/>
      </w:r>
      <w:r>
        <w:rPr>
          <w:szCs w:val="21"/>
          <w:u w:val="single"/>
        </w:rPr>
        <w:tab/>
      </w:r>
      <w:r>
        <w:rPr>
          <w:szCs w:val="21"/>
          <w:u w:val="single"/>
        </w:rPr>
        <w:tab/>
      </w:r>
      <w:r>
        <w:rPr>
          <w:szCs w:val="21"/>
          <w:u w:val="single"/>
        </w:rPr>
        <w:tab/>
      </w:r>
      <w:r>
        <w:rPr>
          <w:szCs w:val="21"/>
          <w:u w:val="single"/>
        </w:rPr>
        <w:tab/>
      </w:r>
      <w:r>
        <w:rPr>
          <w:szCs w:val="21"/>
          <w:u w:val="single"/>
        </w:rPr>
        <w:tab/>
      </w:r>
      <w:r>
        <w:rPr>
          <w:szCs w:val="21"/>
          <w:u w:val="single"/>
        </w:rPr>
        <w:tab/>
      </w:r>
    </w:p>
    <w:p>
      <w:pPr>
        <w:ind w:firstLine="3599" w:firstLineChars="1714"/>
        <w:rPr>
          <w:szCs w:val="21"/>
          <w:u w:val="single"/>
        </w:rPr>
      </w:pPr>
      <w:r>
        <w:rPr>
          <w:szCs w:val="21"/>
        </w:rPr>
        <w:t>电    话：</w:t>
      </w:r>
      <w:r>
        <w:rPr>
          <w:szCs w:val="21"/>
          <w:u w:val="single"/>
        </w:rPr>
        <w:t xml:space="preserve">                          </w:t>
      </w:r>
      <w:r>
        <w:rPr>
          <w:rFonts w:hint="eastAsia"/>
          <w:szCs w:val="21"/>
          <w:u w:val="single"/>
        </w:rPr>
        <w:t xml:space="preserve">  </w:t>
      </w:r>
    </w:p>
    <w:p>
      <w:pPr>
        <w:ind w:firstLine="4326" w:firstLineChars="2060"/>
        <w:rPr>
          <w:szCs w:val="21"/>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jc w:val="center"/>
        <w:rPr>
          <w:rFonts w:ascii="Arial" w:hAnsi="Arial" w:eastAsia="黑体"/>
          <w:b/>
          <w:bCs/>
          <w:sz w:val="28"/>
          <w:szCs w:val="32"/>
        </w:rPr>
      </w:pPr>
      <w:r>
        <w:br w:type="page"/>
      </w:r>
      <w:bookmarkStart w:id="1639" w:name="_Toc152042571"/>
      <w:bookmarkStart w:id="1640" w:name="_Toc144974851"/>
      <w:bookmarkStart w:id="1641" w:name="_Toc247527820"/>
      <w:bookmarkStart w:id="1642" w:name="_Toc247514233"/>
      <w:bookmarkStart w:id="1643" w:name="_Toc152045782"/>
    </w:p>
    <w:p>
      <w:pPr>
        <w:pStyle w:val="2"/>
        <w:spacing w:line="240" w:lineRule="auto"/>
        <w:rPr>
          <w:rFonts w:hint="eastAsia"/>
        </w:rPr>
      </w:pPr>
      <w:bookmarkStart w:id="1644" w:name="_Toc53220389"/>
      <w:bookmarkStart w:id="1645" w:name="_Toc49762581"/>
      <w:bookmarkStart w:id="1646" w:name="_Toc101859486"/>
    </w:p>
    <w:p>
      <w:pPr>
        <w:pStyle w:val="2"/>
        <w:spacing w:line="240" w:lineRule="auto"/>
        <w:rPr>
          <w:rFonts w:hint="eastAsia"/>
        </w:rPr>
      </w:pPr>
    </w:p>
    <w:p>
      <w:pPr>
        <w:pStyle w:val="2"/>
        <w:spacing w:line="240" w:lineRule="auto"/>
        <w:rPr>
          <w:rFonts w:hint="eastAsia"/>
        </w:rPr>
      </w:pPr>
    </w:p>
    <w:p>
      <w:pPr>
        <w:pStyle w:val="2"/>
        <w:spacing w:line="240" w:lineRule="auto"/>
        <w:rPr>
          <w:rFonts w:hint="eastAsia"/>
        </w:rPr>
      </w:pPr>
    </w:p>
    <w:p>
      <w:pPr>
        <w:pStyle w:val="2"/>
        <w:spacing w:line="240" w:lineRule="auto"/>
        <w:rPr>
          <w:rFonts w:hint="eastAsia"/>
        </w:rPr>
      </w:pPr>
    </w:p>
    <w:p>
      <w:pPr>
        <w:pStyle w:val="2"/>
        <w:spacing w:line="240" w:lineRule="auto"/>
        <w:rPr>
          <w:szCs w:val="21"/>
        </w:rPr>
      </w:pPr>
      <w:r>
        <w:rPr>
          <w:rFonts w:hint="eastAsia"/>
        </w:rPr>
        <w:t>第二卷</w:t>
      </w:r>
      <w:bookmarkEnd w:id="1644"/>
      <w:bookmarkEnd w:id="1645"/>
      <w:bookmarkEnd w:id="1646"/>
    </w:p>
    <w:p>
      <w:pPr>
        <w:pStyle w:val="2"/>
        <w:spacing w:line="240" w:lineRule="auto"/>
      </w:pPr>
      <w:r>
        <w:br w:type="page"/>
      </w:r>
      <w:bookmarkStart w:id="1647" w:name="_Toc101859487"/>
      <w:bookmarkStart w:id="1648" w:name="_Toc49762582"/>
      <w:bookmarkStart w:id="1649" w:name="_Toc53220390"/>
      <w:r>
        <w:rPr>
          <w:rFonts w:hint="eastAsia"/>
        </w:rPr>
        <w:t xml:space="preserve">第五章  </w:t>
      </w:r>
      <w:bookmarkEnd w:id="1639"/>
      <w:bookmarkEnd w:id="1640"/>
      <w:bookmarkEnd w:id="1641"/>
      <w:bookmarkEnd w:id="1642"/>
      <w:bookmarkEnd w:id="1643"/>
      <w:r>
        <w:rPr>
          <w:rFonts w:hint="eastAsia"/>
        </w:rPr>
        <w:t>发包人要求</w:t>
      </w:r>
      <w:bookmarkEnd w:id="1647"/>
      <w:bookmarkEnd w:id="1648"/>
      <w:bookmarkEnd w:id="1649"/>
    </w:p>
    <w:p>
      <w:pPr>
        <w:jc w:val="center"/>
        <w:rPr>
          <w:rFonts w:hint="eastAsia" w:eastAsia="宋体"/>
          <w:kern w:val="44"/>
          <w:szCs w:val="21"/>
          <w:lang w:eastAsia="zh-CN"/>
        </w:rPr>
      </w:pPr>
      <w:bookmarkStart w:id="1650" w:name="_Toc49762595"/>
      <w:bookmarkStart w:id="1651" w:name="_Toc53220403"/>
      <w:r>
        <w:rPr>
          <w:rFonts w:hint="eastAsia"/>
          <w:sz w:val="21"/>
          <w:szCs w:val="21"/>
          <w:lang w:val="en-US" w:eastAsia="zh-CN"/>
        </w:rPr>
        <w:t>/</w:t>
      </w:r>
    </w:p>
    <w:p>
      <w:pPr>
        <w:rPr>
          <w:kern w:val="44"/>
          <w:szCs w:val="21"/>
        </w:rPr>
      </w:pPr>
    </w:p>
    <w:p>
      <w:pPr>
        <w:rPr>
          <w:kern w:val="44"/>
          <w:szCs w:val="21"/>
        </w:rPr>
      </w:pPr>
    </w:p>
    <w:bookmarkEnd w:id="1650"/>
    <w:bookmarkEnd w:id="1651"/>
    <w:p>
      <w:pPr>
        <w:jc w:val="center"/>
        <w:rPr>
          <w:rStyle w:val="49"/>
        </w:rPr>
      </w:pPr>
      <w:r>
        <w:rPr>
          <w:rFonts w:ascii="黑体" w:hAnsi="宋体" w:eastAsia="黑体"/>
          <w:szCs w:val="21"/>
        </w:rPr>
        <w:br w:type="page"/>
      </w:r>
      <w:bookmarkStart w:id="1652" w:name="_Toc300835206"/>
    </w:p>
    <w:p>
      <w:pPr>
        <w:jc w:val="center"/>
        <w:rPr>
          <w:rFonts w:ascii="黑体" w:hAnsi="宋体" w:eastAsia="黑体"/>
          <w:szCs w:val="21"/>
        </w:rPr>
      </w:pPr>
      <w:bookmarkStart w:id="1653" w:name="_Toc49762596"/>
      <w:bookmarkStart w:id="1654" w:name="_Toc53220404"/>
      <w:bookmarkStart w:id="1655" w:name="_Toc101859489"/>
      <w:r>
        <w:rPr>
          <w:rStyle w:val="49"/>
          <w:rFonts w:hint="eastAsia"/>
        </w:rPr>
        <w:t>第六章  发包人提供的资料</w:t>
      </w:r>
      <w:bookmarkEnd w:id="1652"/>
      <w:bookmarkEnd w:id="1653"/>
      <w:bookmarkEnd w:id="1654"/>
      <w:bookmarkEnd w:id="1655"/>
    </w:p>
    <w:p>
      <w:pPr>
        <w:ind w:firstLine="420" w:firstLineChars="200"/>
        <w:jc w:val="center"/>
        <w:rPr>
          <w:rFonts w:ascii="黑体" w:hAnsi="宋体" w:eastAsia="黑体"/>
          <w:szCs w:val="21"/>
        </w:rPr>
      </w:pPr>
      <w:r>
        <w:rPr>
          <w:rFonts w:ascii="黑体" w:hAnsi="宋体" w:eastAsia="黑体"/>
          <w:szCs w:val="21"/>
        </w:rPr>
        <w:br w:type="page"/>
      </w:r>
      <w:r>
        <w:rPr>
          <w:rFonts w:hint="eastAsia"/>
          <w:b/>
          <w:sz w:val="32"/>
          <w:szCs w:val="32"/>
        </w:rPr>
        <w:t>发包人提供的资料</w:t>
      </w:r>
    </w:p>
    <w:p>
      <w:pPr>
        <w:spacing w:line="360" w:lineRule="auto"/>
        <w:ind w:firstLine="420" w:firstLineChars="200"/>
        <w:rPr>
          <w:rFonts w:ascii="黑体" w:hAnsi="宋体" w:eastAsia="黑体"/>
          <w:szCs w:val="21"/>
        </w:rPr>
      </w:pPr>
    </w:p>
    <w:p>
      <w:pPr>
        <w:spacing w:line="360" w:lineRule="auto"/>
        <w:ind w:firstLine="420" w:firstLineChars="200"/>
        <w:rPr>
          <w:rFonts w:ascii="黑体" w:hAnsi="宋体" w:eastAsia="黑体"/>
          <w:szCs w:val="21"/>
        </w:rPr>
      </w:pPr>
      <w:r>
        <w:rPr>
          <w:rFonts w:hint="eastAsia" w:ascii="黑体" w:hAnsi="宋体" w:eastAsia="黑体"/>
          <w:szCs w:val="21"/>
        </w:rPr>
        <w:t>一、项目概况</w:t>
      </w:r>
    </w:p>
    <w:p>
      <w:pPr>
        <w:spacing w:line="360" w:lineRule="auto"/>
        <w:ind w:firstLine="420" w:firstLineChars="200"/>
        <w:rPr>
          <w:rFonts w:ascii="黑体" w:hAnsi="宋体" w:eastAsia="黑体"/>
          <w:szCs w:val="21"/>
        </w:rPr>
      </w:pPr>
      <w:r>
        <w:rPr>
          <w:rFonts w:hint="eastAsia" w:ascii="黑体" w:hAnsi="宋体" w:eastAsia="黑体"/>
          <w:szCs w:val="21"/>
        </w:rPr>
        <w:t>二、发包人提供的资料</w:t>
      </w:r>
    </w:p>
    <w:p>
      <w:pPr>
        <w:spacing w:line="360" w:lineRule="auto"/>
        <w:ind w:firstLine="420" w:firstLineChars="200"/>
        <w:rPr>
          <w:rFonts w:ascii="宋体" w:hAnsi="宋体"/>
          <w:szCs w:val="21"/>
        </w:rPr>
      </w:pPr>
      <w:r>
        <w:rPr>
          <w:rFonts w:hint="eastAsia" w:ascii="宋体" w:hAnsi="宋体"/>
          <w:szCs w:val="21"/>
        </w:rPr>
        <w:t>1.本项目技术规范书</w:t>
      </w:r>
    </w:p>
    <w:p>
      <w:pPr>
        <w:spacing w:line="360" w:lineRule="auto"/>
        <w:ind w:firstLine="420" w:firstLineChars="200"/>
        <w:rPr>
          <w:rFonts w:ascii="宋体" w:hAnsi="宋体"/>
          <w:szCs w:val="21"/>
        </w:rPr>
      </w:pPr>
      <w:r>
        <w:rPr>
          <w:rFonts w:hint="eastAsia" w:ascii="宋体" w:hAnsi="宋体"/>
          <w:szCs w:val="21"/>
        </w:rPr>
        <w:t>2.建筑物图纸</w:t>
      </w:r>
    </w:p>
    <w:p>
      <w:pPr>
        <w:spacing w:line="360" w:lineRule="auto"/>
        <w:ind w:firstLine="420" w:firstLineChars="200"/>
        <w:rPr>
          <w:rFonts w:ascii="宋体" w:hAnsi="宋体"/>
          <w:szCs w:val="21"/>
        </w:rPr>
      </w:pPr>
      <w:r>
        <w:rPr>
          <w:rFonts w:hint="eastAsia" w:ascii="宋体" w:hAnsi="宋体"/>
          <w:szCs w:val="21"/>
        </w:rPr>
        <w:t>3．其他资料。</w:t>
      </w:r>
    </w:p>
    <w:p>
      <w:pPr>
        <w:spacing w:line="360" w:lineRule="auto"/>
        <w:ind w:firstLine="420" w:firstLineChars="200"/>
        <w:rPr>
          <w:rFonts w:ascii="宋体" w:hAnsi="宋体"/>
          <w:szCs w:val="21"/>
        </w:rPr>
      </w:pPr>
    </w:p>
    <w:p>
      <w:pPr>
        <w:jc w:val="center"/>
        <w:rPr>
          <w:rStyle w:val="49"/>
        </w:rPr>
      </w:pPr>
      <w:r>
        <w:br w:type="page"/>
      </w:r>
      <w:bookmarkStart w:id="1656" w:name="_Toc152045786"/>
      <w:bookmarkStart w:id="1657" w:name="_Toc144974855"/>
      <w:bookmarkStart w:id="1658" w:name="_Toc152042575"/>
      <w:bookmarkStart w:id="1659" w:name="_Toc247527826"/>
      <w:bookmarkStart w:id="1660" w:name="_Toc247514245"/>
      <w:bookmarkStart w:id="1661" w:name="_Toc22754"/>
    </w:p>
    <w:p>
      <w:pPr>
        <w:jc w:val="center"/>
        <w:rPr>
          <w:rStyle w:val="49"/>
        </w:rPr>
      </w:pPr>
    </w:p>
    <w:p>
      <w:pPr>
        <w:pStyle w:val="2"/>
        <w:spacing w:line="240" w:lineRule="auto"/>
      </w:pPr>
      <w:bookmarkStart w:id="1662" w:name="_Toc53220405"/>
      <w:bookmarkStart w:id="1663" w:name="_Toc49762597"/>
      <w:bookmarkStart w:id="1664" w:name="_Toc101859490"/>
      <w:r>
        <w:rPr>
          <w:rFonts w:hint="eastAsia"/>
        </w:rPr>
        <w:t>第三卷</w:t>
      </w:r>
      <w:bookmarkEnd w:id="1662"/>
      <w:bookmarkEnd w:id="1663"/>
      <w:bookmarkEnd w:id="1664"/>
    </w:p>
    <w:p>
      <w:pPr>
        <w:pStyle w:val="2"/>
        <w:spacing w:line="240" w:lineRule="auto"/>
        <w:rPr>
          <w:sz w:val="20"/>
          <w:szCs w:val="20"/>
        </w:rPr>
      </w:pPr>
      <w:r>
        <w:br w:type="page"/>
      </w:r>
      <w:bookmarkStart w:id="1665" w:name="_Toc101859491"/>
      <w:bookmarkStart w:id="1666" w:name="_Toc49762598"/>
      <w:bookmarkStart w:id="1667" w:name="_Toc53220406"/>
      <w:r>
        <w:rPr>
          <w:rFonts w:hint="eastAsia"/>
        </w:rPr>
        <w:t>第七章  投标文件格式</w:t>
      </w:r>
      <w:bookmarkEnd w:id="1656"/>
      <w:bookmarkEnd w:id="1657"/>
      <w:bookmarkEnd w:id="1658"/>
      <w:bookmarkEnd w:id="1659"/>
      <w:bookmarkEnd w:id="1660"/>
      <w:bookmarkEnd w:id="1665"/>
      <w:bookmarkEnd w:id="1666"/>
      <w:bookmarkEnd w:id="1667"/>
      <w:r>
        <w:br w:type="page"/>
      </w:r>
      <w:bookmarkEnd w:id="1661"/>
    </w:p>
    <w:p>
      <w:pPr>
        <w:jc w:val="center"/>
        <w:rPr>
          <w:rFonts w:eastAsia="黑体"/>
          <w:sz w:val="28"/>
          <w:szCs w:val="28"/>
        </w:rPr>
      </w:pPr>
      <w:r>
        <w:rPr>
          <w:rFonts w:hint="eastAsia" w:eastAsia="黑体"/>
          <w:sz w:val="28"/>
          <w:szCs w:val="28"/>
          <w:u w:val="single"/>
        </w:rPr>
        <w:t xml:space="preserve">                                </w:t>
      </w:r>
      <w:r>
        <w:rPr>
          <w:rFonts w:eastAsia="黑体"/>
          <w:sz w:val="28"/>
          <w:szCs w:val="28"/>
        </w:rPr>
        <w:t>（项目名称）</w:t>
      </w:r>
    </w:p>
    <w:p>
      <w:pPr>
        <w:rPr>
          <w:rFonts w:eastAsia="黑体"/>
          <w:sz w:val="20"/>
          <w:szCs w:val="20"/>
        </w:rPr>
      </w:pPr>
    </w:p>
    <w:p>
      <w:pPr>
        <w:rPr>
          <w:rFonts w:eastAsia="黑体"/>
          <w:sz w:val="20"/>
          <w:szCs w:val="20"/>
        </w:rPr>
      </w:pPr>
    </w:p>
    <w:p>
      <w:pPr>
        <w:jc w:val="center"/>
        <w:rPr>
          <w:rFonts w:eastAsia="黑体"/>
          <w:sz w:val="44"/>
          <w:szCs w:val="44"/>
        </w:rPr>
      </w:pPr>
      <w:r>
        <w:rPr>
          <w:rFonts w:eastAsia="黑体"/>
          <w:sz w:val="44"/>
          <w:szCs w:val="44"/>
        </w:rPr>
        <w:t>投  标  文  件</w:t>
      </w: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jc w:val="center"/>
        <w:rPr>
          <w:rFonts w:eastAsia="黑体"/>
          <w:sz w:val="28"/>
          <w:szCs w:val="28"/>
          <w:u w:val="single"/>
        </w:rPr>
      </w:pPr>
      <w:r>
        <w:rPr>
          <w:rFonts w:eastAsia="黑体"/>
          <w:sz w:val="28"/>
          <w:szCs w:val="28"/>
        </w:rPr>
        <w:t>投标人：</w:t>
      </w:r>
      <w:r>
        <w:rPr>
          <w:rFonts w:eastAsia="黑体"/>
          <w:sz w:val="28"/>
          <w:szCs w:val="28"/>
          <w:u w:val="single"/>
        </w:rPr>
        <w:t xml:space="preserve">                     </w:t>
      </w:r>
      <w:r>
        <w:rPr>
          <w:rFonts w:hint="eastAsia" w:eastAsia="黑体"/>
          <w:sz w:val="28"/>
          <w:szCs w:val="28"/>
          <w:u w:val="single"/>
        </w:rPr>
        <w:t xml:space="preserve">  </w:t>
      </w:r>
      <w:r>
        <w:rPr>
          <w:rFonts w:eastAsia="黑体"/>
          <w:sz w:val="28"/>
          <w:szCs w:val="28"/>
          <w:u w:val="single"/>
        </w:rPr>
        <w:t xml:space="preserve">       </w:t>
      </w:r>
      <w:r>
        <w:rPr>
          <w:rFonts w:eastAsia="黑体"/>
          <w:sz w:val="28"/>
          <w:szCs w:val="28"/>
        </w:rPr>
        <w:t>（盖单位章）</w:t>
      </w:r>
    </w:p>
    <w:p>
      <w:pPr>
        <w:jc w:val="center"/>
        <w:rPr>
          <w:rFonts w:eastAsia="黑体"/>
          <w:sz w:val="28"/>
          <w:szCs w:val="28"/>
        </w:rPr>
      </w:pPr>
      <w:r>
        <w:rPr>
          <w:rFonts w:eastAsia="黑体"/>
          <w:sz w:val="28"/>
          <w:szCs w:val="28"/>
        </w:rPr>
        <w:t>法定代表人或其委托代理人：</w:t>
      </w:r>
      <w:r>
        <w:rPr>
          <w:rFonts w:eastAsia="黑体"/>
          <w:sz w:val="28"/>
          <w:szCs w:val="28"/>
          <w:u w:val="single"/>
        </w:rPr>
        <w:t xml:space="preserve">                </w:t>
      </w:r>
      <w:r>
        <w:rPr>
          <w:rFonts w:eastAsia="黑体"/>
          <w:sz w:val="28"/>
          <w:szCs w:val="28"/>
        </w:rPr>
        <w:t>（签字）</w:t>
      </w:r>
    </w:p>
    <w:p>
      <w:pPr>
        <w:jc w:val="center"/>
        <w:rPr>
          <w:rFonts w:eastAsia="黑体"/>
          <w:sz w:val="28"/>
          <w:szCs w:val="28"/>
        </w:rPr>
      </w:pPr>
      <w:r>
        <w:rPr>
          <w:rFonts w:eastAsia="黑体"/>
          <w:sz w:val="28"/>
          <w:szCs w:val="28"/>
          <w:u w:val="single"/>
        </w:rPr>
        <w:t xml:space="preserve">        </w:t>
      </w:r>
      <w:r>
        <w:rPr>
          <w:rFonts w:eastAsia="黑体"/>
          <w:sz w:val="28"/>
          <w:szCs w:val="28"/>
        </w:rPr>
        <w:t>年</w:t>
      </w:r>
      <w:r>
        <w:rPr>
          <w:rFonts w:eastAsia="黑体"/>
          <w:sz w:val="28"/>
          <w:szCs w:val="28"/>
          <w:u w:val="single"/>
        </w:rPr>
        <w:t xml:space="preserve">        </w:t>
      </w:r>
      <w:r>
        <w:rPr>
          <w:rFonts w:eastAsia="黑体"/>
          <w:sz w:val="28"/>
          <w:szCs w:val="28"/>
        </w:rPr>
        <w:t>月</w:t>
      </w:r>
      <w:r>
        <w:rPr>
          <w:rFonts w:eastAsia="黑体"/>
          <w:sz w:val="28"/>
          <w:szCs w:val="28"/>
          <w:u w:val="single"/>
        </w:rPr>
        <w:t xml:space="preserve">         </w:t>
      </w:r>
      <w:r>
        <w:rPr>
          <w:rFonts w:eastAsia="黑体"/>
          <w:sz w:val="28"/>
          <w:szCs w:val="28"/>
        </w:rPr>
        <w:t>日</w:t>
      </w:r>
    </w:p>
    <w:p>
      <w:pPr>
        <w:rPr>
          <w:rFonts w:eastAsia="黑体"/>
          <w:sz w:val="20"/>
          <w:szCs w:val="20"/>
        </w:rPr>
      </w:pPr>
    </w:p>
    <w:p>
      <w:r>
        <w:br w:type="page"/>
      </w:r>
    </w:p>
    <w:p>
      <w:pPr>
        <w:pStyle w:val="3"/>
        <w:spacing w:line="240" w:lineRule="auto"/>
        <w:jc w:val="center"/>
      </w:pPr>
      <w:bookmarkStart w:id="1668" w:name="_Toc247527827"/>
      <w:bookmarkStart w:id="1669" w:name="_Toc247514246"/>
      <w:bookmarkStart w:id="1670" w:name="_Toc49762599"/>
      <w:bookmarkStart w:id="1671" w:name="_Toc152042576"/>
      <w:bookmarkStart w:id="1672" w:name="_Toc53220407"/>
      <w:bookmarkStart w:id="1673" w:name="_Toc101859492"/>
      <w:bookmarkStart w:id="1674" w:name="_Toc152045787"/>
      <w:bookmarkStart w:id="1675" w:name="_Toc18070"/>
      <w:bookmarkStart w:id="1676" w:name="_Toc144974856"/>
      <w:r>
        <w:rPr>
          <w:rFonts w:hint="eastAsia"/>
        </w:rPr>
        <w:t>目    录</w:t>
      </w:r>
      <w:bookmarkEnd w:id="1668"/>
      <w:bookmarkEnd w:id="1669"/>
      <w:bookmarkEnd w:id="1670"/>
      <w:bookmarkEnd w:id="1671"/>
      <w:bookmarkEnd w:id="1672"/>
      <w:bookmarkEnd w:id="1673"/>
      <w:bookmarkEnd w:id="1674"/>
      <w:bookmarkEnd w:id="1675"/>
      <w:bookmarkEnd w:id="1676"/>
    </w:p>
    <w:p>
      <w:pPr>
        <w:spacing w:line="360" w:lineRule="auto"/>
      </w:pPr>
    </w:p>
    <w:p>
      <w:pPr>
        <w:spacing w:line="360" w:lineRule="auto"/>
      </w:pPr>
      <w:r>
        <w:rPr>
          <w:rFonts w:hint="eastAsia"/>
        </w:rPr>
        <w:t>一、投标函及投标函附录</w:t>
      </w:r>
    </w:p>
    <w:p>
      <w:pPr>
        <w:spacing w:line="360" w:lineRule="auto"/>
      </w:pPr>
      <w:r>
        <w:rPr>
          <w:rFonts w:hint="eastAsia"/>
        </w:rPr>
        <w:t>二、法定代表人身份证明</w:t>
      </w:r>
    </w:p>
    <w:p>
      <w:pPr>
        <w:spacing w:line="360" w:lineRule="auto"/>
      </w:pPr>
      <w:r>
        <w:rPr>
          <w:rFonts w:hint="eastAsia"/>
        </w:rPr>
        <w:t>三、授权委托书</w:t>
      </w:r>
    </w:p>
    <w:p>
      <w:pPr>
        <w:spacing w:line="360" w:lineRule="auto"/>
      </w:pPr>
      <w:r>
        <w:rPr>
          <w:rFonts w:hint="eastAsia"/>
        </w:rPr>
        <w:t xml:space="preserve">四、投标保证金 </w:t>
      </w:r>
    </w:p>
    <w:p>
      <w:pPr>
        <w:spacing w:line="360" w:lineRule="auto"/>
        <w:rPr>
          <w:ins w:id="159" w:author="NTKO" w:date="2023-12-11T10:42:55Z"/>
          <w:rFonts w:hint="eastAsia"/>
        </w:rPr>
      </w:pPr>
      <w:r>
        <w:rPr>
          <w:rFonts w:hint="eastAsia"/>
        </w:rPr>
        <w:t>五、价格清单</w:t>
      </w:r>
    </w:p>
    <w:p>
      <w:pPr>
        <w:spacing w:line="360" w:lineRule="auto"/>
        <w:rPr>
          <w:ins w:id="160" w:author="NTKO" w:date="2023-12-11T10:43:21Z"/>
          <w:rFonts w:hint="eastAsia"/>
          <w:lang w:val="en-US" w:eastAsia="zh-CN"/>
        </w:rPr>
      </w:pPr>
      <w:ins w:id="161" w:author="NTKO" w:date="2023-12-11T10:42:58Z">
        <w:r>
          <w:rPr>
            <w:rFonts w:hint="eastAsia"/>
            <w:lang w:val="en-US" w:eastAsia="zh-CN"/>
          </w:rPr>
          <w:t>六</w:t>
        </w:r>
      </w:ins>
      <w:ins w:id="162" w:author="NTKO" w:date="2023-12-11T10:42:59Z">
        <w:r>
          <w:rPr>
            <w:rFonts w:hint="eastAsia"/>
            <w:lang w:val="en-US" w:eastAsia="zh-CN"/>
          </w:rPr>
          <w:t>、</w:t>
        </w:r>
      </w:ins>
      <w:ins w:id="163" w:author="NTKO" w:date="2023-12-11T10:43:03Z">
        <w:r>
          <w:rPr>
            <w:rFonts w:hint="eastAsia"/>
            <w:lang w:val="en-US" w:eastAsia="zh-CN"/>
          </w:rPr>
          <w:t>承包人</w:t>
        </w:r>
      </w:ins>
      <w:ins w:id="164" w:author="NTKO" w:date="2023-12-11T10:43:20Z">
        <w:r>
          <w:rPr>
            <w:rFonts w:hint="eastAsia"/>
            <w:lang w:val="en-US" w:eastAsia="zh-CN"/>
          </w:rPr>
          <w:t>建议</w:t>
        </w:r>
      </w:ins>
      <w:ins w:id="165" w:author="NTKO" w:date="2023-12-11T10:43:21Z">
        <w:r>
          <w:rPr>
            <w:rFonts w:hint="eastAsia"/>
            <w:lang w:val="en-US" w:eastAsia="zh-CN"/>
          </w:rPr>
          <w:t>书</w:t>
        </w:r>
      </w:ins>
    </w:p>
    <w:p>
      <w:pPr>
        <w:spacing w:line="360" w:lineRule="auto"/>
        <w:rPr>
          <w:rFonts w:hint="default"/>
          <w:lang w:val="en-US" w:eastAsia="zh-CN"/>
        </w:rPr>
      </w:pPr>
      <w:ins w:id="166" w:author="NTKO" w:date="2023-12-11T10:43:24Z">
        <w:r>
          <w:rPr>
            <w:rFonts w:hint="eastAsia"/>
            <w:lang w:val="en-US" w:eastAsia="zh-CN"/>
          </w:rPr>
          <w:t>七</w:t>
        </w:r>
      </w:ins>
      <w:ins w:id="167" w:author="NTKO" w:date="2023-12-11T10:43:25Z">
        <w:r>
          <w:rPr>
            <w:rFonts w:hint="eastAsia"/>
            <w:lang w:val="en-US" w:eastAsia="zh-CN"/>
          </w:rPr>
          <w:t>、</w:t>
        </w:r>
      </w:ins>
      <w:ins w:id="168" w:author="NTKO" w:date="2023-12-11T10:43:28Z">
        <w:r>
          <w:rPr>
            <w:rFonts w:hint="eastAsia"/>
            <w:lang w:val="en-US" w:eastAsia="zh-CN"/>
          </w:rPr>
          <w:t>承包</w:t>
        </w:r>
      </w:ins>
      <w:ins w:id="169" w:author="NTKO" w:date="2023-12-11T10:43:29Z">
        <w:r>
          <w:rPr>
            <w:rFonts w:hint="eastAsia"/>
            <w:lang w:val="en-US" w:eastAsia="zh-CN"/>
          </w:rPr>
          <w:t>人</w:t>
        </w:r>
      </w:ins>
      <w:ins w:id="170" w:author="NTKO" w:date="2023-12-11T10:43:33Z">
        <w:r>
          <w:rPr>
            <w:rFonts w:hint="eastAsia"/>
            <w:lang w:val="en-US" w:eastAsia="zh-CN"/>
          </w:rPr>
          <w:t>实施</w:t>
        </w:r>
      </w:ins>
      <w:ins w:id="171" w:author="NTKO" w:date="2023-12-11T10:43:34Z">
        <w:r>
          <w:rPr>
            <w:rFonts w:hint="eastAsia"/>
            <w:lang w:val="en-US" w:eastAsia="zh-CN"/>
          </w:rPr>
          <w:t>计划</w:t>
        </w:r>
      </w:ins>
    </w:p>
    <w:p>
      <w:pPr>
        <w:spacing w:line="360" w:lineRule="auto"/>
      </w:pPr>
      <w:ins w:id="172" w:author="NTKO" w:date="2023-12-11T10:43:40Z">
        <w:r>
          <w:rPr>
            <w:rFonts w:hint="eastAsia"/>
            <w:lang w:val="en-US" w:eastAsia="zh-CN"/>
          </w:rPr>
          <w:t>八</w:t>
        </w:r>
      </w:ins>
      <w:r>
        <w:rPr>
          <w:rFonts w:hint="eastAsia"/>
        </w:rPr>
        <w:t>、资格审查资料</w:t>
      </w:r>
    </w:p>
    <w:p>
      <w:pPr>
        <w:spacing w:line="360" w:lineRule="auto"/>
      </w:pPr>
      <w:ins w:id="173" w:author="NTKO" w:date="2023-12-11T10:43:43Z">
        <w:r>
          <w:rPr>
            <w:rFonts w:hint="eastAsia"/>
            <w:lang w:val="en-US" w:eastAsia="zh-CN"/>
          </w:rPr>
          <w:t>九</w:t>
        </w:r>
      </w:ins>
      <w:r>
        <w:rPr>
          <w:rFonts w:hint="eastAsia"/>
        </w:rPr>
        <w:t>、其他资料</w:t>
      </w:r>
    </w:p>
    <w:p>
      <w:pPr>
        <w:spacing w:line="360" w:lineRule="auto"/>
      </w:pPr>
      <w:r>
        <w:t xml:space="preserve"> </w:t>
      </w:r>
    </w:p>
    <w:p>
      <w:pPr>
        <w:rPr>
          <w:rFonts w:eastAsia="黑体"/>
          <w:sz w:val="20"/>
          <w:szCs w:val="20"/>
        </w:rPr>
      </w:pPr>
      <w:r>
        <w:br w:type="page"/>
      </w:r>
    </w:p>
    <w:p>
      <w:pPr>
        <w:pStyle w:val="3"/>
        <w:spacing w:line="240" w:lineRule="auto"/>
        <w:jc w:val="center"/>
      </w:pPr>
      <w:bookmarkStart w:id="1677" w:name="_Toc101859493"/>
      <w:bookmarkStart w:id="1678" w:name="_Toc152045788"/>
      <w:bookmarkStart w:id="1679" w:name="_Toc247514247"/>
      <w:bookmarkStart w:id="1680" w:name="_Toc49762600"/>
      <w:bookmarkStart w:id="1681" w:name="_Toc152042577"/>
      <w:bookmarkStart w:id="1682" w:name="_Toc144974857"/>
      <w:bookmarkStart w:id="1683" w:name="_Toc8181"/>
      <w:bookmarkStart w:id="1684" w:name="_Toc247527828"/>
      <w:bookmarkStart w:id="1685" w:name="_Toc53220408"/>
      <w:r>
        <w:t>一、投标函及投标函附录</w:t>
      </w:r>
      <w:bookmarkEnd w:id="1677"/>
      <w:bookmarkEnd w:id="1678"/>
      <w:bookmarkEnd w:id="1679"/>
      <w:bookmarkEnd w:id="1680"/>
      <w:bookmarkEnd w:id="1681"/>
      <w:bookmarkEnd w:id="1682"/>
      <w:bookmarkEnd w:id="1683"/>
      <w:bookmarkEnd w:id="1684"/>
      <w:bookmarkEnd w:id="1685"/>
    </w:p>
    <w:p>
      <w:pPr>
        <w:pStyle w:val="4"/>
        <w:spacing w:line="240" w:lineRule="auto"/>
      </w:pPr>
      <w:bookmarkStart w:id="1686" w:name="_Toc152042578"/>
      <w:bookmarkStart w:id="1687" w:name="_Toc247527829"/>
      <w:bookmarkStart w:id="1688" w:name="_Toc152045789"/>
      <w:bookmarkStart w:id="1689" w:name="_Toc144974858"/>
      <w:bookmarkStart w:id="1690" w:name="_Toc53220409"/>
      <w:bookmarkStart w:id="1691" w:name="_Toc247514248"/>
      <w:bookmarkStart w:id="1692" w:name="_Toc29975"/>
      <w:bookmarkStart w:id="1693" w:name="_Toc101859494"/>
      <w:r>
        <w:t>（一）投标函</w:t>
      </w:r>
      <w:bookmarkEnd w:id="1686"/>
      <w:bookmarkEnd w:id="1687"/>
      <w:bookmarkEnd w:id="1688"/>
      <w:bookmarkEnd w:id="1689"/>
      <w:bookmarkEnd w:id="1690"/>
      <w:bookmarkEnd w:id="1691"/>
      <w:bookmarkEnd w:id="1692"/>
      <w:bookmarkEnd w:id="1693"/>
    </w:p>
    <w:p>
      <w:pPr>
        <w:rPr>
          <w:szCs w:val="21"/>
        </w:rPr>
      </w:pPr>
      <w:r>
        <w:rPr>
          <w:szCs w:val="21"/>
          <w:u w:val="single"/>
        </w:rPr>
        <w:t xml:space="preserve">                        </w:t>
      </w:r>
      <w:r>
        <w:rPr>
          <w:szCs w:val="21"/>
        </w:rPr>
        <w:t>（招标人名称）：</w:t>
      </w:r>
    </w:p>
    <w:p>
      <w:pPr>
        <w:ind w:firstLine="420" w:firstLineChars="200"/>
        <w:rPr>
          <w:szCs w:val="21"/>
        </w:rPr>
      </w:pPr>
      <w:r>
        <w:rPr>
          <w:szCs w:val="21"/>
        </w:rPr>
        <w:t>1．我方已仔细研究了</w:t>
      </w:r>
      <w:r>
        <w:rPr>
          <w:szCs w:val="21"/>
          <w:u w:val="single"/>
        </w:rPr>
        <w:t xml:space="preserve">       </w:t>
      </w:r>
      <w:r>
        <w:rPr>
          <w:rFonts w:hint="eastAsia"/>
          <w:szCs w:val="21"/>
          <w:u w:val="single"/>
        </w:rPr>
        <w:t xml:space="preserve">     </w:t>
      </w:r>
      <w:r>
        <w:rPr>
          <w:szCs w:val="21"/>
          <w:u w:val="single"/>
        </w:rPr>
        <w:t xml:space="preserve">   </w:t>
      </w:r>
      <w:r>
        <w:rPr>
          <w:szCs w:val="21"/>
        </w:rPr>
        <w:t>（项目名称）招标文件的全部内容，愿意以人民币（大写）</w:t>
      </w:r>
      <w:r>
        <w:rPr>
          <w:szCs w:val="21"/>
          <w:u w:val="single"/>
        </w:rPr>
        <w:t xml:space="preserve">         </w:t>
      </w:r>
      <w:r>
        <w:rPr>
          <w:szCs w:val="21"/>
        </w:rPr>
        <w:t>（¥</w:t>
      </w:r>
      <w:r>
        <w:rPr>
          <w:szCs w:val="21"/>
          <w:u w:val="single"/>
        </w:rPr>
        <w:t xml:space="preserve">           </w:t>
      </w:r>
      <w:r>
        <w:rPr>
          <w:szCs w:val="21"/>
        </w:rPr>
        <w:t>）的投标总报价，</w:t>
      </w:r>
      <w:r>
        <w:rPr>
          <w:rFonts w:hint="eastAsia"/>
          <w:szCs w:val="21"/>
        </w:rPr>
        <w:t>工期</w:t>
      </w:r>
      <w:r>
        <w:rPr>
          <w:rFonts w:hint="eastAsia"/>
          <w:szCs w:val="21"/>
          <w:u w:val="single"/>
        </w:rPr>
        <w:t xml:space="preserve">          </w:t>
      </w:r>
      <w:r>
        <w:rPr>
          <w:rFonts w:hint="eastAsia"/>
          <w:szCs w:val="21"/>
        </w:rPr>
        <w:t>个月，</w:t>
      </w:r>
      <w:r>
        <w:rPr>
          <w:szCs w:val="21"/>
        </w:rPr>
        <w:t>按合同约定</w:t>
      </w:r>
      <w:r>
        <w:rPr>
          <w:rFonts w:hint="eastAsia"/>
          <w:szCs w:val="21"/>
        </w:rPr>
        <w:t>进行设计、</w:t>
      </w:r>
      <w:r>
        <w:rPr>
          <w:szCs w:val="21"/>
        </w:rPr>
        <w:t>实施和</w:t>
      </w:r>
      <w:r>
        <w:rPr>
          <w:rFonts w:hint="eastAsia"/>
          <w:szCs w:val="21"/>
        </w:rPr>
        <w:t>竣工</w:t>
      </w:r>
      <w:r>
        <w:rPr>
          <w:szCs w:val="21"/>
        </w:rPr>
        <w:t>承包工程，修补工程中的任何缺陷，</w:t>
      </w:r>
      <w:r>
        <w:rPr>
          <w:rFonts w:hint="eastAsia"/>
          <w:szCs w:val="21"/>
        </w:rPr>
        <w:t>实现工程目的</w:t>
      </w:r>
      <w:r>
        <w:rPr>
          <w:szCs w:val="21"/>
        </w:rPr>
        <w:t>。</w:t>
      </w:r>
    </w:p>
    <w:p>
      <w:pPr>
        <w:ind w:firstLine="420" w:firstLineChars="200"/>
        <w:rPr>
          <w:szCs w:val="21"/>
        </w:rPr>
      </w:pPr>
      <w:r>
        <w:rPr>
          <w:szCs w:val="21"/>
        </w:rPr>
        <w:t>2．我方承诺在</w:t>
      </w:r>
      <w:r>
        <w:rPr>
          <w:rFonts w:hint="eastAsia"/>
          <w:szCs w:val="21"/>
        </w:rPr>
        <w:t>招标文件规定的</w:t>
      </w:r>
      <w:r>
        <w:rPr>
          <w:szCs w:val="21"/>
        </w:rPr>
        <w:t>投标有效期内不修改、撤销投标文件</w:t>
      </w:r>
      <w:r>
        <w:rPr>
          <w:rFonts w:hint="eastAsia"/>
          <w:szCs w:val="21"/>
        </w:rPr>
        <w:t>。</w:t>
      </w:r>
    </w:p>
    <w:p>
      <w:pPr>
        <w:ind w:firstLine="420" w:firstLineChars="200"/>
        <w:rPr>
          <w:szCs w:val="21"/>
        </w:rPr>
      </w:pPr>
      <w:r>
        <w:rPr>
          <w:szCs w:val="21"/>
        </w:rPr>
        <w:t>3．随同本投标函提交投标保证金一份，金额为人民币（大写）</w:t>
      </w:r>
      <w:r>
        <w:rPr>
          <w:szCs w:val="21"/>
          <w:u w:val="single"/>
        </w:rPr>
        <w:t xml:space="preserve">        </w:t>
      </w:r>
      <w:r>
        <w:rPr>
          <w:szCs w:val="21"/>
        </w:rPr>
        <w:t>（¥</w:t>
      </w:r>
      <w:r>
        <w:rPr>
          <w:szCs w:val="21"/>
          <w:u w:val="single"/>
        </w:rPr>
        <w:t xml:space="preserve">  </w:t>
      </w:r>
      <w:r>
        <w:rPr>
          <w:rFonts w:hint="eastAsia"/>
          <w:szCs w:val="21"/>
          <w:u w:val="single"/>
        </w:rPr>
        <w:t xml:space="preserve">   </w:t>
      </w:r>
      <w:r>
        <w:rPr>
          <w:szCs w:val="21"/>
          <w:u w:val="single"/>
        </w:rPr>
        <w:t xml:space="preserve"> </w:t>
      </w:r>
      <w:r>
        <w:rPr>
          <w:szCs w:val="21"/>
        </w:rPr>
        <w:t xml:space="preserve"> ）。</w:t>
      </w:r>
    </w:p>
    <w:p>
      <w:pPr>
        <w:ind w:firstLine="420" w:firstLineChars="200"/>
        <w:rPr>
          <w:szCs w:val="21"/>
        </w:rPr>
      </w:pPr>
      <w:r>
        <w:rPr>
          <w:szCs w:val="21"/>
        </w:rPr>
        <w:t>4．如我方中标：</w:t>
      </w:r>
    </w:p>
    <w:p>
      <w:pPr>
        <w:ind w:firstLine="718" w:firstLineChars="342"/>
        <w:rPr>
          <w:szCs w:val="21"/>
        </w:rPr>
      </w:pPr>
      <w:r>
        <w:rPr>
          <w:szCs w:val="21"/>
        </w:rPr>
        <w:t>（1）我方承诺在收到中标通知书后，在中标通知书规定的期限内与你方签订合同。</w:t>
      </w:r>
    </w:p>
    <w:p>
      <w:pPr>
        <w:ind w:firstLine="718" w:firstLineChars="342"/>
        <w:rPr>
          <w:szCs w:val="21"/>
        </w:rPr>
      </w:pPr>
      <w:r>
        <w:rPr>
          <w:szCs w:val="21"/>
        </w:rPr>
        <w:t>（2）随同本投标函递交的投标函附录属于合同文件的组成部分。</w:t>
      </w:r>
    </w:p>
    <w:p>
      <w:pPr>
        <w:ind w:firstLine="718" w:firstLineChars="342"/>
        <w:rPr>
          <w:szCs w:val="21"/>
        </w:rPr>
      </w:pPr>
      <w:r>
        <w:rPr>
          <w:szCs w:val="21"/>
        </w:rPr>
        <w:t>（3）我方承诺按照招标文件规定向你方递交履约担保。</w:t>
      </w:r>
    </w:p>
    <w:p>
      <w:pPr>
        <w:ind w:firstLine="718" w:firstLineChars="342"/>
        <w:rPr>
          <w:szCs w:val="21"/>
        </w:rPr>
      </w:pPr>
      <w:r>
        <w:rPr>
          <w:szCs w:val="21"/>
        </w:rPr>
        <w:t>（4）我方承诺在合同约定的期限内完成并移交全部合同工程。</w:t>
      </w:r>
    </w:p>
    <w:p>
      <w:pPr>
        <w:ind w:firstLine="420" w:firstLineChars="200"/>
        <w:rPr>
          <w:szCs w:val="21"/>
        </w:rPr>
      </w:pPr>
      <w:r>
        <w:rPr>
          <w:szCs w:val="21"/>
        </w:rPr>
        <w:t>5．</w:t>
      </w:r>
      <w:r>
        <w:rPr>
          <w:rFonts w:hint="eastAsia"/>
        </w:rPr>
        <w:t>我方在此声明，所递交的投标文件及有关资料内容完整、真实和准确。</w:t>
      </w:r>
    </w:p>
    <w:p>
      <w:pPr>
        <w:ind w:firstLine="420" w:firstLineChars="200"/>
        <w:rPr>
          <w:szCs w:val="21"/>
        </w:rPr>
      </w:pPr>
      <w:r>
        <w:rPr>
          <w:rFonts w:hint="eastAsia"/>
          <w:szCs w:val="21"/>
        </w:rPr>
        <w:t>6．</w:t>
      </w:r>
      <w:r>
        <w:rPr>
          <w:szCs w:val="21"/>
          <w:u w:val="single"/>
        </w:rPr>
        <w:t xml:space="preserve">                                       </w:t>
      </w:r>
      <w:r>
        <w:rPr>
          <w:szCs w:val="21"/>
        </w:rPr>
        <w:t>（</w:t>
      </w:r>
      <w:r>
        <w:rPr>
          <w:rFonts w:hint="eastAsia"/>
          <w:szCs w:val="21"/>
        </w:rPr>
        <w:t>其他</w:t>
      </w:r>
      <w:r>
        <w:rPr>
          <w:szCs w:val="21"/>
        </w:rPr>
        <w:t>补充说明）。</w:t>
      </w:r>
    </w:p>
    <w:p>
      <w:pPr>
        <w:ind w:firstLine="3675" w:firstLineChars="1750"/>
        <w:rPr>
          <w:szCs w:val="21"/>
        </w:rPr>
      </w:pPr>
      <w:r>
        <w:rPr>
          <w:szCs w:val="21"/>
        </w:rPr>
        <w:t>投 标 人：</w:t>
      </w:r>
      <w:r>
        <w:rPr>
          <w:szCs w:val="21"/>
          <w:u w:val="single"/>
        </w:rPr>
        <w:t xml:space="preserve">                      </w:t>
      </w:r>
      <w:r>
        <w:rPr>
          <w:szCs w:val="21"/>
        </w:rPr>
        <w:t>（盖单位章）</w:t>
      </w:r>
    </w:p>
    <w:p>
      <w:pPr>
        <w:ind w:firstLine="3675" w:firstLineChars="1750"/>
        <w:rPr>
          <w:szCs w:val="21"/>
        </w:rPr>
      </w:pPr>
      <w:r>
        <w:rPr>
          <w:szCs w:val="21"/>
        </w:rPr>
        <w:t>法定代表人或其委托代理人：</w:t>
      </w:r>
      <w:r>
        <w:rPr>
          <w:szCs w:val="21"/>
          <w:u w:val="single"/>
        </w:rPr>
        <w:t xml:space="preserve">      </w:t>
      </w:r>
      <w:r>
        <w:rPr>
          <w:rFonts w:hint="eastAsia"/>
          <w:szCs w:val="21"/>
          <w:u w:val="single"/>
        </w:rPr>
        <w:t xml:space="preserve">   </w:t>
      </w:r>
      <w:r>
        <w:rPr>
          <w:szCs w:val="21"/>
          <w:u w:val="single"/>
        </w:rPr>
        <w:t xml:space="preserve"> </w:t>
      </w:r>
      <w:r>
        <w:rPr>
          <w:szCs w:val="21"/>
        </w:rPr>
        <w:t>（签字）</w:t>
      </w:r>
    </w:p>
    <w:p>
      <w:pPr>
        <w:ind w:firstLine="3675" w:firstLineChars="1750"/>
        <w:rPr>
          <w:szCs w:val="21"/>
        </w:rPr>
      </w:pPr>
      <w:r>
        <w:rPr>
          <w:szCs w:val="21"/>
        </w:rPr>
        <w:t>地址：</w:t>
      </w:r>
      <w:r>
        <w:rPr>
          <w:szCs w:val="21"/>
          <w:u w:val="single"/>
        </w:rPr>
        <w:t xml:space="preserve">                                     </w:t>
      </w:r>
    </w:p>
    <w:p>
      <w:pPr>
        <w:ind w:firstLine="3675" w:firstLineChars="1750"/>
        <w:rPr>
          <w:szCs w:val="21"/>
        </w:rPr>
      </w:pPr>
      <w:r>
        <w:rPr>
          <w:szCs w:val="21"/>
        </w:rPr>
        <w:t>网址：</w:t>
      </w:r>
      <w:r>
        <w:rPr>
          <w:szCs w:val="21"/>
          <w:u w:val="single"/>
        </w:rPr>
        <w:t xml:space="preserve">                                     </w:t>
      </w:r>
    </w:p>
    <w:p>
      <w:pPr>
        <w:ind w:firstLine="3675" w:firstLineChars="1750"/>
        <w:rPr>
          <w:szCs w:val="21"/>
        </w:rPr>
      </w:pPr>
      <w:r>
        <w:rPr>
          <w:szCs w:val="21"/>
        </w:rPr>
        <w:t>电话：</w:t>
      </w:r>
      <w:r>
        <w:rPr>
          <w:szCs w:val="21"/>
          <w:u w:val="single"/>
        </w:rPr>
        <w:t xml:space="preserve">                                     </w:t>
      </w:r>
    </w:p>
    <w:p>
      <w:pPr>
        <w:ind w:firstLine="3675" w:firstLineChars="1750"/>
        <w:rPr>
          <w:szCs w:val="21"/>
        </w:rPr>
      </w:pPr>
      <w:r>
        <w:rPr>
          <w:szCs w:val="21"/>
        </w:rPr>
        <w:t>传真：</w:t>
      </w:r>
      <w:r>
        <w:rPr>
          <w:szCs w:val="21"/>
          <w:u w:val="single"/>
        </w:rPr>
        <w:t xml:space="preserve">                                     </w:t>
      </w:r>
    </w:p>
    <w:p>
      <w:pPr>
        <w:ind w:firstLine="3675" w:firstLineChars="1750"/>
        <w:rPr>
          <w:szCs w:val="21"/>
        </w:rPr>
      </w:pPr>
      <w:r>
        <w:rPr>
          <w:szCs w:val="21"/>
        </w:rPr>
        <w:t>邮政编码：</w:t>
      </w:r>
      <w:r>
        <w:rPr>
          <w:szCs w:val="21"/>
          <w:u w:val="single"/>
        </w:rPr>
        <w:t xml:space="preserve">                                 </w:t>
      </w:r>
    </w:p>
    <w:p>
      <w:pPr>
        <w:ind w:firstLine="4725" w:firstLineChars="2250"/>
        <w:rPr>
          <w:szCs w:val="21"/>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bookmarkStart w:id="1694" w:name="_Toc247514249"/>
      <w:bookmarkStart w:id="1695" w:name="_Toc53220410"/>
      <w:bookmarkStart w:id="1696" w:name="_Toc144974859"/>
      <w:bookmarkStart w:id="1697" w:name="_Toc152042579"/>
      <w:bookmarkStart w:id="1698" w:name="_Toc152045790"/>
      <w:bookmarkStart w:id="1699" w:name="_Toc247527830"/>
      <w:bookmarkStart w:id="1700" w:name="_Toc14302"/>
    </w:p>
    <w:p/>
    <w:p/>
    <w:p/>
    <w:p/>
    <w:p>
      <w:pPr>
        <w:pStyle w:val="4"/>
        <w:spacing w:line="240" w:lineRule="auto"/>
      </w:pPr>
      <w:bookmarkStart w:id="1701" w:name="_Toc101859495"/>
      <w:r>
        <w:br w:type="page"/>
      </w:r>
      <w:r>
        <w:t>（二）投标函附录</w:t>
      </w:r>
      <w:bookmarkEnd w:id="1694"/>
      <w:bookmarkEnd w:id="1695"/>
      <w:bookmarkEnd w:id="1696"/>
      <w:bookmarkEnd w:id="1697"/>
      <w:bookmarkEnd w:id="1698"/>
      <w:bookmarkEnd w:id="1699"/>
      <w:bookmarkEnd w:id="1700"/>
      <w:bookmarkEnd w:id="1701"/>
    </w:p>
    <w:tbl>
      <w:tblPr>
        <w:tblStyle w:val="3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8"/>
        <w:gridCol w:w="2127"/>
        <w:gridCol w:w="2418"/>
        <w:gridCol w:w="3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688" w:type="dxa"/>
            <w:vAlign w:val="center"/>
          </w:tcPr>
          <w:p>
            <w:pPr>
              <w:jc w:val="center"/>
              <w:rPr>
                <w:rFonts w:ascii="宋体" w:hAnsi="宋体"/>
                <w:szCs w:val="21"/>
              </w:rPr>
            </w:pPr>
            <w:r>
              <w:rPr>
                <w:rFonts w:ascii="宋体" w:hAnsi="宋体"/>
                <w:szCs w:val="21"/>
              </w:rPr>
              <w:t>序号</w:t>
            </w:r>
          </w:p>
        </w:tc>
        <w:tc>
          <w:tcPr>
            <w:tcW w:w="2127" w:type="dxa"/>
            <w:vAlign w:val="center"/>
          </w:tcPr>
          <w:p>
            <w:pPr>
              <w:jc w:val="center"/>
              <w:rPr>
                <w:rFonts w:ascii="宋体" w:hAnsi="宋体"/>
                <w:szCs w:val="21"/>
              </w:rPr>
            </w:pPr>
            <w:r>
              <w:rPr>
                <w:rFonts w:hint="eastAsia" w:ascii="宋体" w:hAnsi="宋体"/>
                <w:szCs w:val="21"/>
              </w:rPr>
              <w:t>条款名称</w:t>
            </w:r>
          </w:p>
        </w:tc>
        <w:tc>
          <w:tcPr>
            <w:tcW w:w="2418" w:type="dxa"/>
            <w:vAlign w:val="center"/>
          </w:tcPr>
          <w:p>
            <w:pPr>
              <w:jc w:val="center"/>
              <w:rPr>
                <w:rFonts w:ascii="宋体" w:hAnsi="宋体"/>
                <w:szCs w:val="21"/>
              </w:rPr>
            </w:pPr>
            <w:r>
              <w:rPr>
                <w:rFonts w:hint="eastAsia" w:ascii="宋体" w:hAnsi="宋体"/>
                <w:szCs w:val="21"/>
              </w:rPr>
              <w:t>约定</w:t>
            </w:r>
            <w:r>
              <w:rPr>
                <w:rFonts w:ascii="宋体" w:hAnsi="宋体"/>
                <w:szCs w:val="21"/>
              </w:rPr>
              <w:t>内容</w:t>
            </w:r>
          </w:p>
        </w:tc>
        <w:tc>
          <w:tcPr>
            <w:tcW w:w="3427" w:type="dxa"/>
            <w:vAlign w:val="center"/>
          </w:tcPr>
          <w:p>
            <w:pPr>
              <w:jc w:val="center"/>
              <w:rPr>
                <w:rFonts w:ascii="宋体" w:hAnsi="宋体"/>
                <w:szCs w:val="21"/>
              </w:rPr>
            </w:pPr>
            <w:r>
              <w:rPr>
                <w:rFonts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3" w:hRule="atLeast"/>
          <w:jc w:val="center"/>
        </w:trPr>
        <w:tc>
          <w:tcPr>
            <w:tcW w:w="688" w:type="dxa"/>
            <w:vAlign w:val="center"/>
          </w:tcPr>
          <w:p>
            <w:pPr>
              <w:jc w:val="center"/>
              <w:rPr>
                <w:rFonts w:ascii="宋体" w:hAnsi="宋体"/>
                <w:szCs w:val="21"/>
              </w:rPr>
            </w:pPr>
            <w:r>
              <w:rPr>
                <w:rFonts w:ascii="宋体" w:hAnsi="宋体"/>
                <w:szCs w:val="21"/>
              </w:rPr>
              <w:t>1</w:t>
            </w:r>
          </w:p>
        </w:tc>
        <w:tc>
          <w:tcPr>
            <w:tcW w:w="2127" w:type="dxa"/>
            <w:vAlign w:val="center"/>
          </w:tcPr>
          <w:p>
            <w:pPr>
              <w:jc w:val="center"/>
              <w:rPr>
                <w:rFonts w:ascii="宋体" w:hAnsi="宋体"/>
                <w:szCs w:val="21"/>
              </w:rPr>
            </w:pPr>
            <w:r>
              <w:rPr>
                <w:rFonts w:ascii="宋体" w:hAnsi="宋体"/>
                <w:szCs w:val="21"/>
              </w:rPr>
              <w:t>项目经理</w:t>
            </w:r>
          </w:p>
        </w:tc>
        <w:tc>
          <w:tcPr>
            <w:tcW w:w="2418" w:type="dxa"/>
            <w:vAlign w:val="center"/>
          </w:tcPr>
          <w:p>
            <w:pPr>
              <w:rPr>
                <w:szCs w:val="21"/>
              </w:rPr>
            </w:pPr>
            <w:r>
              <w:rPr>
                <w:szCs w:val="21"/>
              </w:rPr>
              <w:t xml:space="preserve">姓名：           </w:t>
            </w:r>
          </w:p>
        </w:tc>
        <w:tc>
          <w:tcPr>
            <w:tcW w:w="3427" w:type="dxa"/>
            <w:vAlign w:val="center"/>
          </w:tcPr>
          <w:p>
            <w:pPr>
              <w:rPr>
                <w:szCs w:val="21"/>
              </w:rPr>
            </w:pPr>
            <w:r>
              <w:rPr>
                <w:rFonts w:hint="eastAsia" w:ascii="宋体" w:hAnsi="宋体" w:cs="宋体"/>
                <w:kern w:val="0"/>
                <w:szCs w:val="21"/>
              </w:rPr>
              <w:t>投标人拟委任项目经理须具备机电工程专业二级及以上注册建造师证书，具备有效的安全生产考核合格证书，且目前未在其他项目上任职或虽在其他项目上任职但本项目中标后能够从该项目撤离。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688" w:type="dxa"/>
            <w:vAlign w:val="center"/>
          </w:tcPr>
          <w:p>
            <w:pPr>
              <w:jc w:val="center"/>
              <w:rPr>
                <w:rFonts w:ascii="宋体" w:hAnsi="宋体"/>
                <w:szCs w:val="21"/>
              </w:rPr>
            </w:pPr>
            <w:r>
              <w:rPr>
                <w:rFonts w:hint="eastAsia" w:ascii="宋体" w:hAnsi="宋体"/>
                <w:szCs w:val="21"/>
              </w:rPr>
              <w:t>2</w:t>
            </w:r>
          </w:p>
        </w:tc>
        <w:tc>
          <w:tcPr>
            <w:tcW w:w="2127" w:type="dxa"/>
            <w:vAlign w:val="center"/>
          </w:tcPr>
          <w:p>
            <w:pPr>
              <w:jc w:val="center"/>
              <w:rPr>
                <w:rFonts w:ascii="宋体" w:hAnsi="宋体" w:eastAsia="宋体" w:cs="宋体"/>
                <w:kern w:val="0"/>
                <w:sz w:val="21"/>
                <w:szCs w:val="21"/>
                <w:lang w:val="en-US" w:eastAsia="zh-CN" w:bidi="ar-SA"/>
              </w:rPr>
            </w:pPr>
            <w:r>
              <w:rPr>
                <w:rFonts w:hint="eastAsia" w:ascii="宋体" w:hAnsi="宋体" w:cs="宋体"/>
                <w:kern w:val="0"/>
                <w:szCs w:val="21"/>
              </w:rPr>
              <w:t>施工负责人</w:t>
            </w:r>
          </w:p>
        </w:tc>
        <w:tc>
          <w:tcPr>
            <w:tcW w:w="2418" w:type="dxa"/>
            <w:vAlign w:val="center"/>
          </w:tcPr>
          <w:p>
            <w:pPr>
              <w:rPr>
                <w:rFonts w:ascii="Times New Roman" w:hAnsi="Times New Roman" w:eastAsia="宋体" w:cs="Times New Roman"/>
                <w:kern w:val="2"/>
                <w:sz w:val="21"/>
                <w:szCs w:val="21"/>
                <w:lang w:val="en-US" w:eastAsia="zh-CN" w:bidi="ar-SA"/>
              </w:rPr>
            </w:pPr>
            <w:r>
              <w:rPr>
                <w:szCs w:val="21"/>
              </w:rPr>
              <w:t xml:space="preserve">姓名：           </w:t>
            </w:r>
          </w:p>
        </w:tc>
        <w:tc>
          <w:tcPr>
            <w:tcW w:w="3427" w:type="dxa"/>
            <w:vAlign w:val="center"/>
          </w:tcPr>
          <w:p>
            <w:pPr>
              <w:rPr>
                <w:rFonts w:ascii="宋体" w:hAnsi="宋体" w:eastAsia="宋体" w:cs="Times New Roman"/>
                <w:kern w:val="2"/>
                <w:sz w:val="21"/>
                <w:szCs w:val="21"/>
                <w:lang w:val="en-US" w:eastAsia="zh-CN" w:bidi="ar-SA"/>
              </w:rPr>
            </w:pPr>
            <w:r>
              <w:rPr>
                <w:rFonts w:hint="eastAsia" w:ascii="宋体" w:hAnsi="宋体" w:cs="宋体"/>
                <w:kern w:val="0"/>
                <w:szCs w:val="21"/>
              </w:rPr>
              <w:t>投标人拟委任施工负责人须具备机电工程专业二级及以上注册建造师证书，具备有效的安全生产考核合格证书，且目前未在其他项目上任职或虽在其他项目上任职但本项目中标后能够从该项目撤离。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jc w:val="center"/>
        </w:trPr>
        <w:tc>
          <w:tcPr>
            <w:tcW w:w="688" w:type="dxa"/>
            <w:vAlign w:val="center"/>
          </w:tcPr>
          <w:p>
            <w:pPr>
              <w:jc w:val="center"/>
              <w:rPr>
                <w:rFonts w:ascii="宋体" w:hAnsi="宋体"/>
                <w:szCs w:val="21"/>
              </w:rPr>
            </w:pPr>
            <w:r>
              <w:rPr>
                <w:rFonts w:hint="eastAsia" w:ascii="宋体" w:hAnsi="宋体"/>
                <w:szCs w:val="21"/>
              </w:rPr>
              <w:t>3</w:t>
            </w:r>
          </w:p>
        </w:tc>
        <w:tc>
          <w:tcPr>
            <w:tcW w:w="2127" w:type="dxa"/>
            <w:vAlign w:val="center"/>
          </w:tcPr>
          <w:p>
            <w:pPr>
              <w:jc w:val="center"/>
              <w:rPr>
                <w:rFonts w:ascii="宋体" w:hAnsi="宋体" w:eastAsia="宋体" w:cs="Times New Roman"/>
                <w:kern w:val="2"/>
                <w:sz w:val="21"/>
                <w:szCs w:val="21"/>
                <w:lang w:val="en-US" w:eastAsia="zh-CN" w:bidi="ar-SA"/>
              </w:rPr>
            </w:pPr>
            <w:r>
              <w:rPr>
                <w:rFonts w:ascii="宋体" w:hAnsi="宋体"/>
                <w:szCs w:val="21"/>
              </w:rPr>
              <w:t>工期</w:t>
            </w:r>
          </w:p>
        </w:tc>
        <w:tc>
          <w:tcPr>
            <w:tcW w:w="2418" w:type="dxa"/>
            <w:vAlign w:val="center"/>
          </w:tcPr>
          <w:p>
            <w:pPr>
              <w:rPr>
                <w:rFonts w:ascii="Times New Roman" w:hAnsi="Times New Roman" w:eastAsia="宋体" w:cs="Times New Roman"/>
                <w:kern w:val="2"/>
                <w:sz w:val="21"/>
                <w:szCs w:val="21"/>
                <w:lang w:val="en-US" w:eastAsia="zh-CN" w:bidi="ar-SA"/>
              </w:rPr>
            </w:pPr>
            <w:r>
              <w:rPr>
                <w:rFonts w:hint="eastAsia"/>
                <w:szCs w:val="21"/>
              </w:rPr>
              <w:t>月</w:t>
            </w:r>
            <w:r>
              <w:rPr>
                <w:szCs w:val="21"/>
              </w:rPr>
              <w:t xml:space="preserve">数：        </w:t>
            </w:r>
            <w:r>
              <w:rPr>
                <w:rFonts w:hint="eastAsia"/>
                <w:szCs w:val="21"/>
              </w:rPr>
              <w:t>月</w:t>
            </w:r>
          </w:p>
        </w:tc>
        <w:tc>
          <w:tcPr>
            <w:tcW w:w="3427" w:type="dxa"/>
            <w:vAlign w:val="center"/>
          </w:tcPr>
          <w:p>
            <w:pPr>
              <w:rPr>
                <w:rFonts w:ascii="Times New Roman" w:hAnsi="Times New Roman" w:eastAsia="宋体" w:cs="Times New Roman"/>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8" w:type="dxa"/>
            <w:vAlign w:val="center"/>
          </w:tcPr>
          <w:p>
            <w:pPr>
              <w:jc w:val="center"/>
              <w:rPr>
                <w:rFonts w:ascii="宋体" w:hAnsi="宋体"/>
                <w:szCs w:val="21"/>
              </w:rPr>
            </w:pPr>
            <w:r>
              <w:rPr>
                <w:rFonts w:hint="eastAsia" w:ascii="宋体" w:hAnsi="宋体"/>
                <w:szCs w:val="21"/>
              </w:rPr>
              <w:t>4</w:t>
            </w:r>
          </w:p>
        </w:tc>
        <w:tc>
          <w:tcPr>
            <w:tcW w:w="2127" w:type="dxa"/>
            <w:vAlign w:val="center"/>
          </w:tcPr>
          <w:p>
            <w:pPr>
              <w:jc w:val="center"/>
              <w:rPr>
                <w:rFonts w:ascii="宋体" w:hAnsi="宋体" w:eastAsia="宋体" w:cs="Times New Roman"/>
                <w:kern w:val="2"/>
                <w:sz w:val="21"/>
                <w:szCs w:val="21"/>
                <w:lang w:val="en-US" w:eastAsia="zh-CN" w:bidi="ar-SA"/>
              </w:rPr>
            </w:pPr>
            <w:r>
              <w:rPr>
                <w:rFonts w:ascii="宋体" w:hAnsi="宋体"/>
                <w:szCs w:val="21"/>
              </w:rPr>
              <w:t>缺陷责任期</w:t>
            </w:r>
          </w:p>
        </w:tc>
        <w:tc>
          <w:tcPr>
            <w:tcW w:w="2418" w:type="dxa"/>
            <w:vAlign w:val="center"/>
          </w:tcPr>
          <w:p>
            <w:pPr>
              <w:jc w:val="center"/>
              <w:rPr>
                <w:rFonts w:ascii="Times New Roman" w:hAnsi="Times New Roman" w:eastAsia="宋体" w:cs="Times New Roman"/>
                <w:kern w:val="2"/>
                <w:sz w:val="21"/>
                <w:szCs w:val="21"/>
                <w:lang w:val="en-US" w:eastAsia="zh-CN" w:bidi="ar-SA"/>
              </w:rPr>
            </w:pPr>
          </w:p>
        </w:tc>
        <w:tc>
          <w:tcPr>
            <w:tcW w:w="3427" w:type="dxa"/>
            <w:vAlign w:val="center"/>
          </w:tcPr>
          <w:p>
            <w:pPr>
              <w:ind w:firstLine="718" w:firstLineChars="342"/>
              <w:rPr>
                <w:rFonts w:ascii="Times New Roman" w:hAnsi="Times New Roman" w:eastAsia="宋体" w:cs="Times New Roman"/>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8" w:type="dxa"/>
            <w:vAlign w:val="center"/>
          </w:tcPr>
          <w:p>
            <w:pPr>
              <w:jc w:val="center"/>
              <w:rPr>
                <w:rFonts w:ascii="宋体" w:hAnsi="宋体"/>
                <w:szCs w:val="21"/>
              </w:rPr>
            </w:pPr>
            <w:r>
              <w:rPr>
                <w:rFonts w:hint="eastAsia" w:ascii="宋体" w:hAnsi="宋体"/>
                <w:szCs w:val="21"/>
              </w:rPr>
              <w:t>5</w:t>
            </w:r>
          </w:p>
        </w:tc>
        <w:tc>
          <w:tcPr>
            <w:tcW w:w="2127" w:type="dxa"/>
            <w:vAlign w:val="center"/>
          </w:tcPr>
          <w:p>
            <w:pPr>
              <w:jc w:val="center"/>
              <w:rPr>
                <w:rFonts w:ascii="宋体" w:hAnsi="宋体" w:eastAsia="宋体" w:cs="Times New Roman"/>
                <w:kern w:val="2"/>
                <w:sz w:val="21"/>
                <w:szCs w:val="21"/>
                <w:lang w:val="en-US" w:eastAsia="zh-CN" w:bidi="ar-SA"/>
              </w:rPr>
            </w:pPr>
            <w:r>
              <w:rPr>
                <w:rFonts w:ascii="宋体" w:hAnsi="宋体"/>
                <w:szCs w:val="21"/>
              </w:rPr>
              <w:t>分包</w:t>
            </w:r>
          </w:p>
        </w:tc>
        <w:tc>
          <w:tcPr>
            <w:tcW w:w="2418" w:type="dxa"/>
            <w:vAlign w:val="center"/>
          </w:tcPr>
          <w:p>
            <w:pPr>
              <w:jc w:val="center"/>
              <w:rPr>
                <w:rFonts w:ascii="Times New Roman" w:hAnsi="Times New Roman" w:eastAsia="宋体" w:cs="Times New Roman"/>
                <w:kern w:val="2"/>
                <w:sz w:val="21"/>
                <w:szCs w:val="21"/>
                <w:lang w:val="en-US" w:eastAsia="zh-CN" w:bidi="ar-SA"/>
              </w:rPr>
            </w:pPr>
          </w:p>
        </w:tc>
        <w:tc>
          <w:tcPr>
            <w:tcW w:w="3427" w:type="dxa"/>
            <w:vAlign w:val="center"/>
          </w:tcPr>
          <w:p>
            <w:pPr>
              <w:rPr>
                <w:rFonts w:ascii="Times New Roman" w:hAnsi="Times New Roman" w:eastAsia="宋体" w:cs="Times New Roman"/>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8" w:type="dxa"/>
            <w:vAlign w:val="center"/>
          </w:tcPr>
          <w:p>
            <w:pPr>
              <w:jc w:val="center"/>
              <w:rPr>
                <w:rFonts w:ascii="宋体" w:hAnsi="宋体"/>
                <w:szCs w:val="21"/>
              </w:rPr>
            </w:pPr>
            <w:r>
              <w:rPr>
                <w:rFonts w:hint="eastAsia" w:ascii="宋体" w:hAnsi="宋体"/>
                <w:szCs w:val="21"/>
              </w:rPr>
              <w:t>6</w:t>
            </w:r>
          </w:p>
        </w:tc>
        <w:tc>
          <w:tcPr>
            <w:tcW w:w="2127" w:type="dxa"/>
            <w:vAlign w:val="center"/>
          </w:tcPr>
          <w:p>
            <w:pPr>
              <w:jc w:val="center"/>
              <w:rPr>
                <w:rFonts w:ascii="宋体" w:hAnsi="宋体"/>
                <w:szCs w:val="21"/>
              </w:rPr>
            </w:pPr>
          </w:p>
        </w:tc>
        <w:tc>
          <w:tcPr>
            <w:tcW w:w="2418" w:type="dxa"/>
            <w:vAlign w:val="center"/>
          </w:tcPr>
          <w:p>
            <w:pPr>
              <w:jc w:val="center"/>
              <w:rPr>
                <w:szCs w:val="21"/>
              </w:rPr>
            </w:pPr>
          </w:p>
        </w:tc>
        <w:tc>
          <w:tcPr>
            <w:tcW w:w="3427" w:type="dxa"/>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8" w:type="dxa"/>
            <w:vAlign w:val="center"/>
          </w:tcPr>
          <w:p>
            <w:pPr>
              <w:jc w:val="center"/>
              <w:rPr>
                <w:rFonts w:ascii="宋体" w:hAnsi="宋体"/>
                <w:szCs w:val="21"/>
              </w:rPr>
            </w:pPr>
            <w:r>
              <w:rPr>
                <w:rFonts w:hint="eastAsia" w:ascii="宋体" w:hAnsi="宋体"/>
                <w:szCs w:val="21"/>
              </w:rPr>
              <w:t>7</w:t>
            </w:r>
          </w:p>
        </w:tc>
        <w:tc>
          <w:tcPr>
            <w:tcW w:w="2127" w:type="dxa"/>
            <w:vAlign w:val="center"/>
          </w:tcPr>
          <w:p>
            <w:pPr>
              <w:jc w:val="center"/>
              <w:rPr>
                <w:rFonts w:ascii="宋体" w:hAnsi="宋体"/>
                <w:szCs w:val="21"/>
              </w:rPr>
            </w:pPr>
          </w:p>
        </w:tc>
        <w:tc>
          <w:tcPr>
            <w:tcW w:w="2418" w:type="dxa"/>
            <w:vAlign w:val="center"/>
          </w:tcPr>
          <w:p>
            <w:pPr>
              <w:jc w:val="center"/>
              <w:rPr>
                <w:szCs w:val="21"/>
              </w:rPr>
            </w:pPr>
          </w:p>
        </w:tc>
        <w:tc>
          <w:tcPr>
            <w:tcW w:w="3427" w:type="dxa"/>
            <w:vAlign w:val="center"/>
          </w:tcPr>
          <w:p>
            <w:pPr>
              <w:rPr>
                <w:szCs w:val="21"/>
              </w:rPr>
            </w:pPr>
          </w:p>
        </w:tc>
      </w:tr>
    </w:tbl>
    <w:p>
      <w:pPr>
        <w:ind w:left="840" w:leftChars="400" w:firstLine="2200" w:firstLineChars="1100"/>
        <w:rPr>
          <w:rFonts w:eastAsia="黑体"/>
          <w:sz w:val="20"/>
          <w:szCs w:val="20"/>
        </w:rPr>
      </w:pPr>
    </w:p>
    <w:p>
      <w:pPr>
        <w:rPr>
          <w:rFonts w:eastAsia="黑体"/>
          <w:sz w:val="20"/>
          <w:szCs w:val="20"/>
        </w:rPr>
      </w:pPr>
    </w:p>
    <w:p>
      <w:pPr>
        <w:pStyle w:val="3"/>
        <w:spacing w:line="240" w:lineRule="auto"/>
        <w:jc w:val="center"/>
      </w:pPr>
      <w:bookmarkStart w:id="1702" w:name="_Toc152042580"/>
      <w:bookmarkStart w:id="1703" w:name="_Toc49762601"/>
      <w:bookmarkStart w:id="1704" w:name="_Toc14128"/>
      <w:bookmarkStart w:id="1705" w:name="_Toc247527831"/>
      <w:bookmarkStart w:id="1706" w:name="_Toc101859496"/>
      <w:bookmarkStart w:id="1707" w:name="_Toc144974860"/>
      <w:bookmarkStart w:id="1708" w:name="_Toc152045791"/>
      <w:bookmarkStart w:id="1709" w:name="_Toc53220411"/>
      <w:bookmarkStart w:id="1710" w:name="_Toc247514283"/>
      <w:r>
        <w:br w:type="page"/>
      </w:r>
      <w:r>
        <w:t>二、法定代表人身份证明</w:t>
      </w:r>
      <w:bookmarkEnd w:id="1702"/>
      <w:bookmarkEnd w:id="1703"/>
      <w:bookmarkEnd w:id="1704"/>
      <w:bookmarkEnd w:id="1705"/>
      <w:bookmarkEnd w:id="1706"/>
      <w:bookmarkEnd w:id="1707"/>
      <w:bookmarkEnd w:id="1708"/>
      <w:bookmarkEnd w:id="1709"/>
      <w:bookmarkEnd w:id="1710"/>
    </w:p>
    <w:p>
      <w:pPr>
        <w:rPr>
          <w:sz w:val="20"/>
          <w:szCs w:val="20"/>
        </w:rPr>
      </w:pPr>
    </w:p>
    <w:p>
      <w:pPr>
        <w:rPr>
          <w:szCs w:val="21"/>
        </w:rPr>
      </w:pPr>
    </w:p>
    <w:p>
      <w:pPr>
        <w:rPr>
          <w:szCs w:val="21"/>
        </w:rPr>
      </w:pPr>
      <w:r>
        <w:rPr>
          <w:szCs w:val="21"/>
        </w:rPr>
        <w:t>投标人名称：</w:t>
      </w:r>
      <w:r>
        <w:rPr>
          <w:szCs w:val="21"/>
          <w:u w:val="single"/>
        </w:rPr>
        <w:t xml:space="preserve">                            </w:t>
      </w:r>
      <w:r>
        <w:rPr>
          <w:szCs w:val="21"/>
        </w:rPr>
        <w:t xml:space="preserve"> </w:t>
      </w:r>
    </w:p>
    <w:p>
      <w:pPr>
        <w:rPr>
          <w:szCs w:val="21"/>
        </w:rPr>
      </w:pPr>
      <w:r>
        <w:rPr>
          <w:szCs w:val="21"/>
        </w:rPr>
        <w:t>单位性质：</w:t>
      </w:r>
      <w:r>
        <w:rPr>
          <w:szCs w:val="21"/>
          <w:u w:val="single"/>
        </w:rPr>
        <w:t xml:space="preserve">                               </w:t>
      </w:r>
      <w:r>
        <w:rPr>
          <w:szCs w:val="21"/>
        </w:rPr>
        <w:t xml:space="preserve"> </w:t>
      </w:r>
    </w:p>
    <w:p>
      <w:pPr>
        <w:rPr>
          <w:szCs w:val="21"/>
        </w:rPr>
      </w:pPr>
      <w:r>
        <w:rPr>
          <w:szCs w:val="21"/>
        </w:rPr>
        <w:t>地址：</w:t>
      </w:r>
      <w:r>
        <w:rPr>
          <w:szCs w:val="21"/>
          <w:u w:val="single"/>
        </w:rPr>
        <w:t xml:space="preserve">                                   </w:t>
      </w:r>
    </w:p>
    <w:p>
      <w:pPr>
        <w:rPr>
          <w:szCs w:val="21"/>
        </w:rPr>
      </w:pPr>
      <w:r>
        <w:rPr>
          <w:szCs w:val="21"/>
        </w:rPr>
        <w:t>成立时间：</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rPr>
          <w:szCs w:val="21"/>
        </w:rPr>
      </w:pPr>
      <w:r>
        <w:rPr>
          <w:szCs w:val="21"/>
        </w:rPr>
        <w:t>经营期限：</w:t>
      </w:r>
      <w:r>
        <w:rPr>
          <w:szCs w:val="21"/>
          <w:u w:val="single"/>
        </w:rPr>
        <w:t xml:space="preserve">                               </w:t>
      </w:r>
    </w:p>
    <w:p>
      <w:pPr>
        <w:rPr>
          <w:szCs w:val="21"/>
        </w:rPr>
      </w:pPr>
      <w:r>
        <w:rPr>
          <w:szCs w:val="21"/>
        </w:rPr>
        <w:t>姓名：</w:t>
      </w:r>
      <w:r>
        <w:rPr>
          <w:szCs w:val="21"/>
          <w:u w:val="single"/>
        </w:rPr>
        <w:t xml:space="preserve">        </w:t>
      </w:r>
      <w:r>
        <w:rPr>
          <w:szCs w:val="21"/>
        </w:rPr>
        <w:t xml:space="preserve"> 性别：</w:t>
      </w:r>
      <w:r>
        <w:rPr>
          <w:szCs w:val="21"/>
          <w:u w:val="single"/>
        </w:rPr>
        <w:t xml:space="preserve">         </w:t>
      </w:r>
      <w:r>
        <w:rPr>
          <w:szCs w:val="21"/>
        </w:rPr>
        <w:t xml:space="preserve"> 年龄：</w:t>
      </w:r>
      <w:r>
        <w:rPr>
          <w:szCs w:val="21"/>
          <w:u w:val="single"/>
        </w:rPr>
        <w:t xml:space="preserve">        </w:t>
      </w:r>
      <w:r>
        <w:rPr>
          <w:szCs w:val="21"/>
        </w:rPr>
        <w:t>职务：</w:t>
      </w:r>
      <w:r>
        <w:rPr>
          <w:szCs w:val="21"/>
          <w:u w:val="single"/>
        </w:rPr>
        <w:t xml:space="preserve">        </w:t>
      </w:r>
    </w:p>
    <w:p>
      <w:pPr>
        <w:rPr>
          <w:szCs w:val="21"/>
        </w:rPr>
      </w:pPr>
      <w:r>
        <w:rPr>
          <w:szCs w:val="21"/>
        </w:rPr>
        <w:t>系</w:t>
      </w:r>
      <w:r>
        <w:rPr>
          <w:szCs w:val="21"/>
          <w:u w:val="single"/>
        </w:rPr>
        <w:t xml:space="preserve">                             </w:t>
      </w:r>
      <w:r>
        <w:rPr>
          <w:szCs w:val="21"/>
        </w:rPr>
        <w:t xml:space="preserve"> </w:t>
      </w:r>
      <w:r>
        <w:rPr>
          <w:rFonts w:hint="eastAsia"/>
          <w:szCs w:val="21"/>
        </w:rPr>
        <w:t>（</w:t>
      </w:r>
      <w:r>
        <w:rPr>
          <w:szCs w:val="21"/>
        </w:rPr>
        <w:t>投标人名称</w:t>
      </w:r>
      <w:r>
        <w:rPr>
          <w:rFonts w:hint="eastAsia"/>
          <w:szCs w:val="21"/>
        </w:rPr>
        <w:t>）</w:t>
      </w:r>
      <w:r>
        <w:rPr>
          <w:szCs w:val="21"/>
        </w:rPr>
        <w:t>的法定代表人。</w:t>
      </w:r>
    </w:p>
    <w:p>
      <w:pPr>
        <w:ind w:firstLine="420" w:firstLineChars="200"/>
        <w:rPr>
          <w:szCs w:val="21"/>
        </w:rPr>
      </w:pPr>
      <w:r>
        <w:rPr>
          <w:szCs w:val="21"/>
        </w:rPr>
        <w:t>特此证明。</w:t>
      </w:r>
    </w:p>
    <w:p>
      <w:pPr>
        <w:rPr>
          <w:szCs w:val="21"/>
        </w:rPr>
      </w:pPr>
    </w:p>
    <w:p>
      <w:pPr>
        <w:rPr>
          <w:szCs w:val="21"/>
        </w:rPr>
      </w:pPr>
      <w:r>
        <w:rPr>
          <w:rFonts w:hint="eastAsia"/>
          <w:szCs w:val="21"/>
        </w:rPr>
        <w:t>附：法定代表人身份证复印件。</w:t>
      </w:r>
    </w:p>
    <w:p>
      <w:pPr>
        <w:rPr>
          <w:szCs w:val="21"/>
        </w:rPr>
      </w:pPr>
    </w:p>
    <w:p>
      <w:pPr>
        <w:rPr>
          <w:szCs w:val="21"/>
        </w:rPr>
      </w:pPr>
      <w:r>
        <w:rPr>
          <w:szCs w:val="21"/>
        </w:rPr>
        <w:t xml:space="preserve">                          投标人：</w:t>
      </w:r>
      <w:r>
        <w:rPr>
          <w:szCs w:val="21"/>
          <w:u w:val="single"/>
        </w:rPr>
        <w:t xml:space="preserve">                 </w:t>
      </w:r>
      <w:r>
        <w:rPr>
          <w:szCs w:val="21"/>
        </w:rPr>
        <w:t>（盖单位章）</w:t>
      </w:r>
    </w:p>
    <w:p>
      <w:pPr>
        <w:rPr>
          <w:szCs w:val="21"/>
        </w:rPr>
      </w:pPr>
      <w:r>
        <w:rPr>
          <w:szCs w:val="21"/>
        </w:rPr>
        <w:t xml:space="preserve">                                </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 xml:space="preserve"> 日           </w:t>
      </w:r>
    </w:p>
    <w:p>
      <w:pPr>
        <w:jc w:val="center"/>
        <w:rPr>
          <w:rFonts w:eastAsia="黑体"/>
          <w:sz w:val="20"/>
          <w:szCs w:val="20"/>
        </w:rPr>
      </w:pPr>
      <w:r>
        <w:rPr>
          <w:rFonts w:eastAsia="黑体"/>
          <w:sz w:val="20"/>
          <w:szCs w:val="20"/>
        </w:rPr>
        <w:br w:type="page"/>
      </w:r>
    </w:p>
    <w:p>
      <w:pPr>
        <w:pStyle w:val="3"/>
        <w:spacing w:line="240" w:lineRule="auto"/>
        <w:jc w:val="center"/>
      </w:pPr>
      <w:bookmarkStart w:id="1711" w:name="_Toc144974861"/>
      <w:bookmarkStart w:id="1712" w:name="_Toc49762602"/>
      <w:bookmarkStart w:id="1713" w:name="_Toc152045792"/>
      <w:bookmarkStart w:id="1714" w:name="_Toc30648"/>
      <w:bookmarkStart w:id="1715" w:name="_Toc152042581"/>
      <w:bookmarkStart w:id="1716" w:name="_Toc53220412"/>
      <w:bookmarkStart w:id="1717" w:name="_Toc247514284"/>
      <w:bookmarkStart w:id="1718" w:name="_Toc101859497"/>
      <w:bookmarkStart w:id="1719" w:name="_Toc247527832"/>
      <w:r>
        <w:rPr>
          <w:rFonts w:hint="eastAsia"/>
        </w:rPr>
        <w:t>三</w:t>
      </w:r>
      <w:r>
        <w:t>、授权委托书</w:t>
      </w:r>
      <w:bookmarkEnd w:id="1711"/>
      <w:bookmarkEnd w:id="1712"/>
      <w:bookmarkEnd w:id="1713"/>
      <w:bookmarkEnd w:id="1714"/>
      <w:bookmarkEnd w:id="1715"/>
      <w:bookmarkEnd w:id="1716"/>
      <w:bookmarkEnd w:id="1717"/>
      <w:bookmarkEnd w:id="1718"/>
      <w:bookmarkEnd w:id="1719"/>
    </w:p>
    <w:p>
      <w:pPr>
        <w:topLinePunct/>
        <w:ind w:firstLine="420" w:firstLineChars="200"/>
        <w:rPr>
          <w:szCs w:val="21"/>
        </w:rPr>
      </w:pPr>
      <w:r>
        <w:rPr>
          <w:szCs w:val="21"/>
        </w:rPr>
        <w:t>本人</w:t>
      </w:r>
      <w:r>
        <w:rPr>
          <w:szCs w:val="21"/>
          <w:u w:val="single"/>
        </w:rPr>
        <w:t xml:space="preserve">       </w:t>
      </w:r>
      <w:r>
        <w:rPr>
          <w:szCs w:val="21"/>
        </w:rPr>
        <w:t>（姓名）系</w:t>
      </w:r>
      <w:r>
        <w:rPr>
          <w:szCs w:val="21"/>
          <w:u w:val="single"/>
        </w:rPr>
        <w:t xml:space="preserve">        </w:t>
      </w:r>
      <w:r>
        <w:rPr>
          <w:szCs w:val="21"/>
        </w:rPr>
        <w:t>（投标人名称）的法定代表人，现委托</w:t>
      </w:r>
      <w:r>
        <w:rPr>
          <w:szCs w:val="21"/>
          <w:u w:val="single"/>
        </w:rPr>
        <w:t xml:space="preserve">        </w:t>
      </w:r>
      <w:r>
        <w:rPr>
          <w:szCs w:val="21"/>
        </w:rPr>
        <w:t>（姓名）为我方代理人。代理人根据授权，以我方名义签署、澄清</w:t>
      </w:r>
      <w:r>
        <w:rPr>
          <w:rFonts w:hint="eastAsia"/>
          <w:szCs w:val="21"/>
        </w:rPr>
        <w:t>、说明、补正</w:t>
      </w:r>
      <w:r>
        <w:rPr>
          <w:szCs w:val="21"/>
        </w:rPr>
        <w:t>、递交、撤回、修改</w:t>
      </w:r>
      <w:r>
        <w:rPr>
          <w:szCs w:val="21"/>
          <w:u w:val="single"/>
        </w:rPr>
        <w:t xml:space="preserve">           </w:t>
      </w:r>
      <w:r>
        <w:rPr>
          <w:szCs w:val="21"/>
        </w:rPr>
        <w:t>（项目名称</w:t>
      </w:r>
      <w:r>
        <w:rPr>
          <w:rFonts w:hint="eastAsia"/>
          <w:szCs w:val="21"/>
        </w:rPr>
        <w:t>)</w:t>
      </w:r>
      <w:r>
        <w:rPr>
          <w:szCs w:val="21"/>
        </w:rPr>
        <w:t>投标文件、签订合同和处理有关事宜，其法律后果由我方承担。</w:t>
      </w:r>
    </w:p>
    <w:p>
      <w:pPr>
        <w:rPr>
          <w:szCs w:val="21"/>
        </w:rPr>
      </w:pPr>
      <w:r>
        <w:rPr>
          <w:szCs w:val="21"/>
        </w:rPr>
        <w:t xml:space="preserve">    委托期限：</w:t>
      </w:r>
      <w:r>
        <w:rPr>
          <w:szCs w:val="21"/>
          <w:u w:val="single"/>
        </w:rPr>
        <w:t xml:space="preserve">             </w:t>
      </w:r>
      <w:r>
        <w:rPr>
          <w:rFonts w:hint="eastAsia"/>
          <w:szCs w:val="21"/>
        </w:rPr>
        <w:t>。</w:t>
      </w:r>
    </w:p>
    <w:p>
      <w:pPr>
        <w:ind w:firstLine="420" w:firstLineChars="200"/>
        <w:rPr>
          <w:szCs w:val="21"/>
        </w:rPr>
      </w:pPr>
      <w:r>
        <w:rPr>
          <w:szCs w:val="21"/>
        </w:rPr>
        <w:t>代理人无转委托权。</w:t>
      </w:r>
    </w:p>
    <w:p>
      <w:pPr>
        <w:ind w:firstLine="420" w:firstLineChars="200"/>
        <w:rPr>
          <w:szCs w:val="21"/>
        </w:rPr>
      </w:pPr>
      <w:r>
        <w:rPr>
          <w:rFonts w:hint="eastAsia"/>
          <w:szCs w:val="21"/>
        </w:rPr>
        <w:t>附：法定代表人身份证明</w:t>
      </w:r>
    </w:p>
    <w:p>
      <w:pPr>
        <w:rPr>
          <w:szCs w:val="21"/>
        </w:rPr>
      </w:pPr>
    </w:p>
    <w:p>
      <w:pPr>
        <w:rPr>
          <w:szCs w:val="21"/>
        </w:rPr>
      </w:pPr>
    </w:p>
    <w:p>
      <w:pPr>
        <w:rPr>
          <w:szCs w:val="21"/>
        </w:rPr>
      </w:pPr>
      <w:r>
        <w:rPr>
          <w:szCs w:val="21"/>
        </w:rPr>
        <w:t>投标人：</w:t>
      </w:r>
      <w:r>
        <w:rPr>
          <w:szCs w:val="21"/>
          <w:u w:val="single"/>
        </w:rPr>
        <w:t xml:space="preserve">                               </w:t>
      </w:r>
      <w:r>
        <w:rPr>
          <w:szCs w:val="21"/>
        </w:rPr>
        <w:t>（盖单位章）</w:t>
      </w:r>
    </w:p>
    <w:p>
      <w:pPr>
        <w:rPr>
          <w:szCs w:val="21"/>
        </w:rPr>
      </w:pPr>
    </w:p>
    <w:p>
      <w:pPr>
        <w:rPr>
          <w:szCs w:val="21"/>
        </w:rPr>
      </w:pPr>
      <w:r>
        <w:rPr>
          <w:szCs w:val="21"/>
        </w:rPr>
        <w:t>法定代表人：</w:t>
      </w:r>
      <w:r>
        <w:rPr>
          <w:szCs w:val="21"/>
          <w:u w:val="single"/>
        </w:rPr>
        <w:t xml:space="preserve">                               </w:t>
      </w:r>
      <w:r>
        <w:rPr>
          <w:szCs w:val="21"/>
        </w:rPr>
        <w:t>（签字）</w:t>
      </w:r>
    </w:p>
    <w:p>
      <w:pPr>
        <w:rPr>
          <w:szCs w:val="21"/>
        </w:rPr>
      </w:pPr>
    </w:p>
    <w:p>
      <w:pPr>
        <w:rPr>
          <w:szCs w:val="21"/>
        </w:rPr>
      </w:pPr>
      <w:r>
        <w:rPr>
          <w:szCs w:val="21"/>
        </w:rPr>
        <w:t>身份证号码：</w:t>
      </w:r>
      <w:r>
        <w:rPr>
          <w:szCs w:val="21"/>
          <w:u w:val="single"/>
        </w:rPr>
        <w:t xml:space="preserve">                                     </w:t>
      </w:r>
    </w:p>
    <w:p>
      <w:pPr>
        <w:rPr>
          <w:szCs w:val="21"/>
        </w:rPr>
      </w:pPr>
    </w:p>
    <w:p>
      <w:pPr>
        <w:rPr>
          <w:szCs w:val="21"/>
        </w:rPr>
      </w:pPr>
      <w:r>
        <w:rPr>
          <w:szCs w:val="21"/>
        </w:rPr>
        <w:t>委托代理人：</w:t>
      </w:r>
      <w:r>
        <w:rPr>
          <w:szCs w:val="21"/>
          <w:u w:val="single"/>
        </w:rPr>
        <w:t xml:space="preserve">                                   </w:t>
      </w:r>
      <w:r>
        <w:rPr>
          <w:szCs w:val="21"/>
        </w:rPr>
        <w:t xml:space="preserve">（签字） </w:t>
      </w:r>
    </w:p>
    <w:p>
      <w:pPr>
        <w:rPr>
          <w:szCs w:val="21"/>
        </w:rPr>
      </w:pPr>
    </w:p>
    <w:p>
      <w:pPr>
        <w:rPr>
          <w:szCs w:val="21"/>
        </w:rPr>
      </w:pPr>
      <w:r>
        <w:rPr>
          <w:szCs w:val="21"/>
        </w:rPr>
        <w:t>身份证号码：</w:t>
      </w:r>
      <w:r>
        <w:rPr>
          <w:szCs w:val="21"/>
          <w:u w:val="single"/>
        </w:rPr>
        <w:t xml:space="preserve">             </w:t>
      </w:r>
      <w:r>
        <w:rPr>
          <w:rFonts w:hint="eastAsia"/>
          <w:szCs w:val="21"/>
          <w:u w:val="single"/>
        </w:rPr>
        <w:t xml:space="preserve">       </w:t>
      </w:r>
      <w:r>
        <w:rPr>
          <w:szCs w:val="21"/>
          <w:u w:val="single"/>
        </w:rPr>
        <w:t xml:space="preserve">        </w:t>
      </w:r>
      <w:r>
        <w:rPr>
          <w:rFonts w:hint="eastAsia"/>
          <w:szCs w:val="21"/>
        </w:rPr>
        <w:t>附身份证复印件</w:t>
      </w:r>
    </w:p>
    <w:p>
      <w:pPr>
        <w:rPr>
          <w:szCs w:val="21"/>
        </w:rPr>
      </w:pPr>
    </w:p>
    <w:p>
      <w:pPr>
        <w:rPr>
          <w:szCs w:val="21"/>
        </w:rPr>
      </w:pPr>
    </w:p>
    <w:p>
      <w:pPr>
        <w:ind w:firstLine="1575" w:firstLineChars="750"/>
        <w:rPr>
          <w:rFonts w:eastAsia="黑体"/>
          <w:szCs w:val="21"/>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r>
        <w:rPr>
          <w:rFonts w:eastAsia="黑体"/>
          <w:sz w:val="20"/>
          <w:szCs w:val="20"/>
        </w:rPr>
        <w:br w:type="page"/>
      </w:r>
      <w:r>
        <w:tab/>
      </w:r>
    </w:p>
    <w:p>
      <w:pPr>
        <w:ind w:firstLine="3538" w:firstLineChars="1678"/>
        <w:rPr>
          <w:b/>
          <w:bCs/>
        </w:rPr>
      </w:pPr>
      <w:bookmarkStart w:id="1720" w:name="_Toc296602998"/>
    </w:p>
    <w:p>
      <w:pPr>
        <w:pStyle w:val="3"/>
        <w:spacing w:line="240" w:lineRule="auto"/>
        <w:jc w:val="center"/>
      </w:pPr>
      <w:bookmarkStart w:id="1721" w:name="_Toc16930"/>
      <w:bookmarkStart w:id="1722" w:name="_Toc53220415"/>
      <w:bookmarkStart w:id="1723" w:name="_Toc49762605"/>
      <w:bookmarkStart w:id="1724" w:name="_Toc27297"/>
      <w:bookmarkStart w:id="1725" w:name="_Toc101859498"/>
      <w:r>
        <w:rPr>
          <w:rFonts w:hint="eastAsia"/>
        </w:rPr>
        <w:t>四</w:t>
      </w:r>
      <w:r>
        <w:t>、投标保证金</w:t>
      </w:r>
      <w:bookmarkEnd w:id="1720"/>
      <w:bookmarkEnd w:id="1721"/>
      <w:bookmarkEnd w:id="1722"/>
      <w:bookmarkEnd w:id="1723"/>
      <w:bookmarkEnd w:id="1724"/>
      <w:bookmarkEnd w:id="1725"/>
    </w:p>
    <w:p>
      <w:pPr>
        <w:rPr>
          <w:szCs w:val="21"/>
        </w:rPr>
      </w:pPr>
      <w:r>
        <w:rPr>
          <w:szCs w:val="21"/>
          <w:u w:val="single"/>
        </w:rPr>
        <w:t xml:space="preserve">         </w:t>
      </w:r>
      <w:r>
        <w:rPr>
          <w:szCs w:val="21"/>
          <w:u w:val="single"/>
        </w:rPr>
        <w:tab/>
      </w:r>
      <w:r>
        <w:rPr>
          <w:szCs w:val="21"/>
          <w:u w:val="single"/>
        </w:rPr>
        <w:tab/>
      </w:r>
      <w:r>
        <w:rPr>
          <w:szCs w:val="21"/>
          <w:u w:val="single"/>
        </w:rPr>
        <w:t xml:space="preserve">  </w:t>
      </w:r>
      <w:r>
        <w:rPr>
          <w:szCs w:val="21"/>
        </w:rPr>
        <w:t>（招标人名称）：</w:t>
      </w:r>
    </w:p>
    <w:p>
      <w:pPr>
        <w:rPr>
          <w:szCs w:val="21"/>
        </w:rPr>
      </w:pPr>
    </w:p>
    <w:p>
      <w:pPr>
        <w:ind w:firstLine="420" w:firstLineChars="200"/>
        <w:rPr>
          <w:szCs w:val="21"/>
        </w:rPr>
      </w:pPr>
      <w:r>
        <w:rPr>
          <w:rFonts w:hint="eastAsia"/>
          <w:szCs w:val="21"/>
        </w:rPr>
        <w:t>我方</w:t>
      </w:r>
      <w:r>
        <w:rPr>
          <w:szCs w:val="21"/>
        </w:rPr>
        <w:t>于</w:t>
      </w:r>
      <w:r>
        <w:rPr>
          <w:szCs w:val="21"/>
          <w:u w:val="single"/>
        </w:rPr>
        <w:t xml:space="preserve">  </w:t>
      </w:r>
      <w:r>
        <w:rPr>
          <w:rFonts w:hint="eastAsia"/>
          <w:szCs w:val="21"/>
          <w:u w:val="single"/>
        </w:rPr>
        <w:t xml:space="preserve">  </w:t>
      </w:r>
      <w:r>
        <w:rPr>
          <w:szCs w:val="21"/>
          <w:u w:val="single"/>
        </w:rPr>
        <w:t xml:space="preserve">  </w:t>
      </w:r>
      <w:r>
        <w:rPr>
          <w:szCs w:val="21"/>
        </w:rPr>
        <w:t>年</w:t>
      </w:r>
      <w:r>
        <w:rPr>
          <w:szCs w:val="21"/>
          <w:u w:val="single"/>
        </w:rPr>
        <w:t xml:space="preserve">  </w:t>
      </w:r>
      <w:r>
        <w:rPr>
          <w:rFonts w:hint="eastAsia"/>
          <w:szCs w:val="21"/>
          <w:u w:val="single"/>
        </w:rPr>
        <w:t xml:space="preserve">  </w:t>
      </w:r>
      <w:r>
        <w:rPr>
          <w:szCs w:val="21"/>
          <w:u w:val="single"/>
        </w:rPr>
        <w:t xml:space="preserve">  </w:t>
      </w:r>
      <w:r>
        <w:rPr>
          <w:szCs w:val="21"/>
        </w:rPr>
        <w:t>月</w:t>
      </w:r>
      <w:r>
        <w:rPr>
          <w:szCs w:val="21"/>
          <w:u w:val="single"/>
        </w:rPr>
        <w:t xml:space="preserve">  </w:t>
      </w:r>
      <w:r>
        <w:rPr>
          <w:rFonts w:hint="eastAsia"/>
          <w:szCs w:val="21"/>
          <w:u w:val="single"/>
        </w:rPr>
        <w:t xml:space="preserve">  </w:t>
      </w:r>
      <w:r>
        <w:rPr>
          <w:szCs w:val="21"/>
          <w:u w:val="single"/>
        </w:rPr>
        <w:t xml:space="preserve">  </w:t>
      </w:r>
      <w:r>
        <w:rPr>
          <w:szCs w:val="21"/>
        </w:rPr>
        <w:t>日参加</w:t>
      </w:r>
      <w:r>
        <w:rPr>
          <w:szCs w:val="21"/>
          <w:u w:val="single"/>
        </w:rPr>
        <w:t xml:space="preserve">   </w:t>
      </w:r>
      <w:r>
        <w:rPr>
          <w:rFonts w:hint="eastAsia"/>
          <w:szCs w:val="21"/>
          <w:u w:val="single"/>
        </w:rPr>
        <w:t xml:space="preserve">    </w:t>
      </w:r>
      <w:r>
        <w:rPr>
          <w:szCs w:val="21"/>
          <w:u w:val="single"/>
        </w:rPr>
        <w:t xml:space="preserve">      </w:t>
      </w:r>
      <w:r>
        <w:rPr>
          <w:szCs w:val="21"/>
        </w:rPr>
        <w:t>（项目名称）的投标，</w:t>
      </w:r>
      <w:r>
        <w:rPr>
          <w:rFonts w:hint="eastAsia"/>
          <w:szCs w:val="21"/>
        </w:rPr>
        <w:t>现</w:t>
      </w:r>
      <w:r>
        <w:rPr>
          <w:szCs w:val="21"/>
        </w:rPr>
        <w:t>保证：</w:t>
      </w:r>
      <w:r>
        <w:rPr>
          <w:rFonts w:hint="eastAsia"/>
          <w:szCs w:val="21"/>
        </w:rPr>
        <w:t>我方</w:t>
      </w:r>
      <w:r>
        <w:rPr>
          <w:szCs w:val="21"/>
        </w:rPr>
        <w:t>在规定的投标有效期内撤销或修改投标文件的，或者在收到中标通知书后无正当理由拒签合同或拒交规定履约担保的，</w:t>
      </w:r>
      <w:r>
        <w:rPr>
          <w:rFonts w:hint="eastAsia"/>
          <w:szCs w:val="21"/>
        </w:rPr>
        <w:t>投标保证金不予退还</w:t>
      </w:r>
      <w:r>
        <w:rPr>
          <w:szCs w:val="21"/>
        </w:rPr>
        <w:t>。</w:t>
      </w:r>
    </w:p>
    <w:p>
      <w:pPr>
        <w:rPr>
          <w:szCs w:val="21"/>
        </w:rPr>
      </w:pPr>
    </w:p>
    <w:p>
      <w:pPr>
        <w:rPr>
          <w:szCs w:val="21"/>
        </w:rPr>
      </w:pPr>
    </w:p>
    <w:p>
      <w:pPr>
        <w:rPr>
          <w:szCs w:val="21"/>
        </w:rPr>
      </w:pPr>
    </w:p>
    <w:p>
      <w:pPr>
        <w:rPr>
          <w:szCs w:val="21"/>
        </w:rPr>
      </w:pPr>
    </w:p>
    <w:p>
      <w:pPr>
        <w:ind w:firstLine="2158" w:firstLineChars="1028"/>
        <w:rPr>
          <w:szCs w:val="21"/>
        </w:rPr>
      </w:pPr>
      <w:r>
        <w:rPr>
          <w:rFonts w:hint="eastAsia"/>
          <w:szCs w:val="21"/>
        </w:rPr>
        <w:t>投标人</w:t>
      </w:r>
      <w:r>
        <w:rPr>
          <w:szCs w:val="21"/>
        </w:rPr>
        <w:t>名称：</w:t>
      </w:r>
      <w:r>
        <w:rPr>
          <w:szCs w:val="21"/>
          <w:u w:val="single"/>
        </w:rPr>
        <w:t xml:space="preserve">                              </w:t>
      </w:r>
      <w:r>
        <w:rPr>
          <w:szCs w:val="21"/>
        </w:rPr>
        <w:t>（盖单位章）</w:t>
      </w:r>
    </w:p>
    <w:p>
      <w:pPr>
        <w:ind w:firstLine="2158" w:firstLineChars="1028"/>
        <w:rPr>
          <w:szCs w:val="21"/>
        </w:rPr>
      </w:pPr>
      <w:r>
        <w:rPr>
          <w:szCs w:val="21"/>
        </w:rPr>
        <w:t>法定代表人或</w:t>
      </w:r>
      <w:r>
        <w:rPr>
          <w:rFonts w:hint="eastAsia"/>
          <w:szCs w:val="21"/>
        </w:rPr>
        <w:t>授权</w:t>
      </w:r>
      <w:r>
        <w:rPr>
          <w:szCs w:val="21"/>
        </w:rPr>
        <w:t>人：</w:t>
      </w:r>
      <w:r>
        <w:rPr>
          <w:szCs w:val="21"/>
          <w:u w:val="single"/>
        </w:rPr>
        <w:t xml:space="preserve">           </w:t>
      </w:r>
      <w:r>
        <w:rPr>
          <w:rFonts w:hint="eastAsia"/>
          <w:szCs w:val="21"/>
          <w:u w:val="single"/>
        </w:rPr>
        <w:t xml:space="preserve">      </w:t>
      </w:r>
      <w:r>
        <w:rPr>
          <w:szCs w:val="21"/>
          <w:u w:val="single"/>
        </w:rPr>
        <w:t xml:space="preserve">         </w:t>
      </w:r>
      <w:r>
        <w:rPr>
          <w:szCs w:val="21"/>
        </w:rPr>
        <w:t>（签字）</w:t>
      </w:r>
    </w:p>
    <w:p>
      <w:pPr>
        <w:ind w:firstLine="2158" w:firstLineChars="1028"/>
        <w:rPr>
          <w:szCs w:val="21"/>
        </w:rPr>
      </w:pPr>
      <w:r>
        <w:rPr>
          <w:szCs w:val="21"/>
        </w:rPr>
        <w:t>地    址：</w:t>
      </w:r>
      <w:r>
        <w:rPr>
          <w:szCs w:val="21"/>
          <w:u w:val="single"/>
        </w:rPr>
        <w:tab/>
      </w:r>
      <w:r>
        <w:rPr>
          <w:szCs w:val="21"/>
          <w:u w:val="single"/>
        </w:rPr>
        <w:tab/>
      </w:r>
      <w:r>
        <w:rPr>
          <w:szCs w:val="21"/>
          <w:u w:val="single"/>
        </w:rPr>
        <w:tab/>
      </w:r>
      <w:r>
        <w:rPr>
          <w:szCs w:val="21"/>
          <w:u w:val="single"/>
        </w:rPr>
        <w:t xml:space="preserve">                               </w:t>
      </w:r>
      <w:r>
        <w:rPr>
          <w:szCs w:val="21"/>
          <w:u w:val="single"/>
        </w:rPr>
        <w:tab/>
      </w:r>
    </w:p>
    <w:p>
      <w:pPr>
        <w:ind w:firstLine="2158" w:firstLineChars="1028"/>
        <w:rPr>
          <w:szCs w:val="21"/>
          <w:u w:val="single"/>
        </w:rPr>
      </w:pPr>
      <w:r>
        <w:rPr>
          <w:szCs w:val="21"/>
        </w:rPr>
        <w:t>邮政编码：</w:t>
      </w:r>
      <w:r>
        <w:rPr>
          <w:szCs w:val="21"/>
          <w:u w:val="single"/>
        </w:rPr>
        <w:tab/>
      </w:r>
      <w:r>
        <w:rPr>
          <w:szCs w:val="21"/>
          <w:u w:val="single"/>
        </w:rPr>
        <w:tab/>
      </w:r>
      <w:r>
        <w:rPr>
          <w:szCs w:val="21"/>
          <w:u w:val="single"/>
        </w:rPr>
        <w:tab/>
      </w:r>
      <w:r>
        <w:rPr>
          <w:szCs w:val="21"/>
          <w:u w:val="single"/>
        </w:rPr>
        <w:tab/>
      </w:r>
      <w:r>
        <w:rPr>
          <w:szCs w:val="21"/>
          <w:u w:val="single"/>
        </w:rPr>
        <w:tab/>
      </w:r>
      <w:r>
        <w:rPr>
          <w:szCs w:val="21"/>
          <w:u w:val="single"/>
        </w:rPr>
        <w:tab/>
      </w:r>
      <w:r>
        <w:rPr>
          <w:szCs w:val="21"/>
          <w:u w:val="single"/>
        </w:rPr>
        <w:t xml:space="preserve">                 </w:t>
      </w:r>
      <w:r>
        <w:rPr>
          <w:szCs w:val="21"/>
          <w:u w:val="single"/>
        </w:rPr>
        <w:tab/>
      </w:r>
    </w:p>
    <w:p>
      <w:pPr>
        <w:ind w:firstLine="2158" w:firstLineChars="1028"/>
        <w:rPr>
          <w:szCs w:val="21"/>
        </w:rPr>
      </w:pPr>
      <w:r>
        <w:rPr>
          <w:szCs w:val="21"/>
        </w:rPr>
        <w:t>电    话：</w:t>
      </w:r>
      <w:r>
        <w:rPr>
          <w:szCs w:val="21"/>
          <w:u w:val="single"/>
        </w:rPr>
        <w:t xml:space="preserve">                                         </w:t>
      </w:r>
      <w:r>
        <w:rPr>
          <w:rFonts w:hint="eastAsia"/>
          <w:szCs w:val="21"/>
          <w:u w:val="single"/>
        </w:rPr>
        <w:t xml:space="preserve"> </w:t>
      </w:r>
    </w:p>
    <w:p>
      <w:pPr>
        <w:ind w:firstLine="3838" w:firstLineChars="1828"/>
        <w:rPr>
          <w:szCs w:val="21"/>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rPr>
          <w:szCs w:val="21"/>
        </w:rPr>
      </w:pPr>
    </w:p>
    <w:p>
      <w:pPr>
        <w:jc w:val="center"/>
        <w:rPr>
          <w:rFonts w:eastAsia="黑体"/>
          <w:sz w:val="27"/>
          <w:szCs w:val="27"/>
        </w:rPr>
      </w:pPr>
      <w:r>
        <w:rPr>
          <w:rFonts w:eastAsia="黑体"/>
          <w:sz w:val="20"/>
          <w:szCs w:val="20"/>
        </w:rPr>
        <w:br w:type="page"/>
      </w:r>
    </w:p>
    <w:p>
      <w:pPr>
        <w:pStyle w:val="3"/>
        <w:spacing w:line="240" w:lineRule="auto"/>
        <w:jc w:val="center"/>
      </w:pPr>
      <w:bookmarkStart w:id="1726" w:name="_Toc101859499"/>
      <w:bookmarkStart w:id="1727" w:name="_Toc5851"/>
      <w:bookmarkStart w:id="1728" w:name="_Toc144974863"/>
      <w:bookmarkStart w:id="1729" w:name="_Toc152045795"/>
      <w:bookmarkStart w:id="1730" w:name="_Toc152042584"/>
      <w:bookmarkStart w:id="1731" w:name="_Toc247514287"/>
      <w:bookmarkStart w:id="1732" w:name="_Toc53220416"/>
      <w:bookmarkStart w:id="1733" w:name="_Toc247527835"/>
      <w:bookmarkStart w:id="1734" w:name="_Toc49762606"/>
      <w:r>
        <w:rPr>
          <w:rFonts w:hint="eastAsia"/>
        </w:rPr>
        <w:t>五</w:t>
      </w:r>
      <w:r>
        <w:t>、</w:t>
      </w:r>
      <w:r>
        <w:rPr>
          <w:rFonts w:hint="eastAsia"/>
        </w:rPr>
        <w:t>价格清单</w:t>
      </w:r>
      <w:bookmarkEnd w:id="1726"/>
      <w:bookmarkEnd w:id="1727"/>
      <w:bookmarkEnd w:id="1728"/>
      <w:bookmarkEnd w:id="1729"/>
      <w:bookmarkEnd w:id="1730"/>
      <w:bookmarkEnd w:id="1731"/>
      <w:bookmarkEnd w:id="1732"/>
      <w:bookmarkEnd w:id="1733"/>
      <w:bookmarkEnd w:id="1734"/>
    </w:p>
    <w:p>
      <w:pPr>
        <w:pStyle w:val="4"/>
        <w:spacing w:line="240" w:lineRule="auto"/>
      </w:pPr>
      <w:bookmarkStart w:id="1735" w:name="_Toc53220417"/>
      <w:bookmarkStart w:id="1736" w:name="_Toc19012"/>
      <w:bookmarkStart w:id="1737" w:name="_Toc101859500"/>
      <w:r>
        <w:rPr>
          <w:rFonts w:hint="eastAsia"/>
        </w:rPr>
        <w:t>（一）价格清单说明</w:t>
      </w:r>
      <w:bookmarkEnd w:id="1735"/>
      <w:bookmarkEnd w:id="1736"/>
      <w:bookmarkEnd w:id="1737"/>
    </w:p>
    <w:p>
      <w:pPr>
        <w:spacing w:line="360" w:lineRule="auto"/>
        <w:ind w:firstLine="420" w:firstLineChars="200"/>
        <w:rPr>
          <w:szCs w:val="21"/>
        </w:rPr>
      </w:pPr>
      <w:r>
        <w:rPr>
          <w:rFonts w:hint="eastAsia"/>
          <w:szCs w:val="21"/>
        </w:rPr>
        <w:t>1.</w:t>
      </w:r>
      <w:r>
        <w:rPr>
          <w:szCs w:val="21"/>
        </w:rPr>
        <w:t>1</w:t>
      </w:r>
      <w:r>
        <w:rPr>
          <w:rFonts w:hint="eastAsia"/>
          <w:szCs w:val="21"/>
        </w:rPr>
        <w:t xml:space="preserve"> 价格清单列出的任何数量，不视为要求承包人实施的工程的实际或准确的工作量。在价格清单中列出的任何工作量和价格数据应仅限用于合同约定的变更和支付的参考资料，而不能用于其他目的。</w:t>
      </w:r>
    </w:p>
    <w:p>
      <w:pPr>
        <w:spacing w:line="360" w:lineRule="auto"/>
        <w:ind w:firstLine="420" w:firstLineChars="200"/>
        <w:rPr>
          <w:szCs w:val="21"/>
        </w:rPr>
      </w:pPr>
      <w:r>
        <w:rPr>
          <w:rFonts w:hint="eastAsia"/>
          <w:szCs w:val="21"/>
        </w:rPr>
        <w:t>1.</w:t>
      </w:r>
      <w:r>
        <w:rPr>
          <w:szCs w:val="21"/>
        </w:rPr>
        <w:t>2</w:t>
      </w:r>
      <w:r>
        <w:rPr>
          <w:rFonts w:hint="eastAsia"/>
          <w:szCs w:val="21"/>
        </w:rPr>
        <w:t xml:space="preserve"> 本价格清单应与</w:t>
      </w:r>
      <w:r>
        <w:rPr>
          <w:szCs w:val="21"/>
        </w:rPr>
        <w:t>招标文件中投标人须知、</w:t>
      </w:r>
      <w:r>
        <w:rPr>
          <w:rFonts w:hint="eastAsia"/>
          <w:szCs w:val="21"/>
        </w:rPr>
        <w:t>专用</w:t>
      </w:r>
      <w:r>
        <w:rPr>
          <w:szCs w:val="21"/>
        </w:rPr>
        <w:t>合同条款、</w:t>
      </w:r>
      <w:r>
        <w:rPr>
          <w:rFonts w:hint="eastAsia"/>
          <w:szCs w:val="21"/>
        </w:rPr>
        <w:t>通用合同条款、发包人要求等一起阅读和理解。</w:t>
      </w:r>
    </w:p>
    <w:p>
      <w:pPr>
        <w:spacing w:line="360" w:lineRule="auto"/>
        <w:ind w:firstLine="420" w:firstLineChars="200"/>
        <w:rPr>
          <w:szCs w:val="21"/>
        </w:rPr>
      </w:pPr>
      <w:r>
        <w:rPr>
          <w:rFonts w:hint="eastAsia"/>
          <w:szCs w:val="21"/>
        </w:rPr>
        <w:t xml:space="preserve">1.3 </w:t>
      </w:r>
      <w:r>
        <w:rPr>
          <w:szCs w:val="21"/>
        </w:rPr>
        <w:t>其它费用</w:t>
      </w:r>
      <w:r>
        <w:rPr>
          <w:rFonts w:hint="eastAsia"/>
          <w:szCs w:val="21"/>
        </w:rPr>
        <w:t>的说明</w:t>
      </w:r>
      <w:r>
        <w:rPr>
          <w:szCs w:val="21"/>
        </w:rPr>
        <w:t>：</w:t>
      </w:r>
      <w:r>
        <w:rPr>
          <w:rFonts w:hint="eastAsia"/>
          <w:szCs w:val="21"/>
          <w:u w:val="single"/>
        </w:rPr>
        <w:t xml:space="preserve">以上综合单价参考2018版《安徽省建设工程工程量清单计价规范》、2018年《安徽省建设工程工程量清单计价办法》、2018年《安徽省建设工程费用定额》、《安徽省建设工程施工机械台班费用编制规则》、《安徽省建设工程计价定额(共用册）》《安徽省安装工程计价定额》、《关于调整安徽省建设工程不可竞争费构成及计费标准的通知》建标〔2021〕42号文的要求自主报价。 </w:t>
      </w:r>
    </w:p>
    <w:p>
      <w:pPr>
        <w:ind w:firstLine="420" w:firstLineChars="200"/>
        <w:rPr>
          <w:szCs w:val="21"/>
        </w:rPr>
      </w:pPr>
    </w:p>
    <w:p>
      <w:pPr>
        <w:pStyle w:val="4"/>
        <w:spacing w:line="240" w:lineRule="auto"/>
      </w:pPr>
      <w:r>
        <w:br w:type="page"/>
      </w:r>
      <w:bookmarkStart w:id="1738" w:name="_Toc53220418"/>
      <w:bookmarkStart w:id="1739" w:name="_Toc10050"/>
      <w:bookmarkStart w:id="1740" w:name="_Toc101859501"/>
      <w:r>
        <w:rPr>
          <w:rFonts w:hint="eastAsia"/>
        </w:rPr>
        <w:t>（二）价格清单</w:t>
      </w:r>
      <w:bookmarkEnd w:id="1738"/>
      <w:bookmarkEnd w:id="1739"/>
      <w:bookmarkEnd w:id="1740"/>
    </w:p>
    <w:p>
      <w:pPr>
        <w:spacing w:line="360" w:lineRule="auto"/>
        <w:jc w:val="center"/>
        <w:rPr>
          <w:b/>
          <w:bCs/>
        </w:rPr>
      </w:pPr>
      <w:bookmarkStart w:id="1741" w:name="_Toc144974864"/>
      <w:bookmarkStart w:id="1742" w:name="_Toc152042585"/>
      <w:bookmarkStart w:id="1743" w:name="_Toc152045796"/>
      <w:bookmarkStart w:id="1744" w:name="_Toc247527836"/>
      <w:bookmarkStart w:id="1745" w:name="_Toc247514288"/>
      <w:r>
        <w:rPr>
          <w:rFonts w:hint="eastAsia"/>
          <w:b/>
          <w:bCs/>
        </w:rPr>
        <w:t>按招标文件附件工程量清单进行报价</w:t>
      </w:r>
    </w:p>
    <w:p>
      <w:pPr>
        <w:spacing w:before="156" w:beforeLines="50" w:after="156" w:afterLines="50" w:line="300" w:lineRule="auto"/>
        <w:ind w:firstLine="480" w:firstLineChars="200"/>
        <w:rPr>
          <w:snapToGrid w:val="0"/>
          <w:sz w:val="24"/>
        </w:rPr>
      </w:pPr>
    </w:p>
    <w:p>
      <w:pPr>
        <w:spacing w:before="156" w:beforeLines="50" w:after="156" w:afterLines="50" w:line="300" w:lineRule="auto"/>
        <w:ind w:firstLine="420" w:firstLineChars="200"/>
        <w:rPr>
          <w:snapToGrid w:val="0"/>
          <w:szCs w:val="21"/>
        </w:rPr>
      </w:pPr>
      <w:r>
        <w:rPr>
          <w:rFonts w:hint="eastAsia"/>
          <w:snapToGrid w:val="0"/>
          <w:szCs w:val="21"/>
        </w:rPr>
        <w:t>投标人（法人公章）：</w:t>
      </w:r>
    </w:p>
    <w:p>
      <w:pPr>
        <w:spacing w:before="156" w:beforeLines="50" w:after="156" w:afterLines="50" w:line="300" w:lineRule="auto"/>
        <w:ind w:firstLine="420" w:firstLineChars="200"/>
        <w:rPr>
          <w:snapToGrid w:val="0"/>
          <w:szCs w:val="21"/>
        </w:rPr>
      </w:pPr>
    </w:p>
    <w:p>
      <w:pPr>
        <w:spacing w:before="156" w:beforeLines="50" w:after="156" w:afterLines="50" w:line="300" w:lineRule="auto"/>
        <w:ind w:firstLine="420" w:firstLineChars="200"/>
        <w:rPr>
          <w:snapToGrid w:val="0"/>
          <w:szCs w:val="21"/>
        </w:rPr>
      </w:pPr>
      <w:r>
        <w:rPr>
          <w:rFonts w:hint="eastAsia"/>
          <w:snapToGrid w:val="0"/>
          <w:szCs w:val="21"/>
        </w:rPr>
        <w:t>法定代表人或授权代表（签字并盖章）：</w:t>
      </w:r>
    </w:p>
    <w:p>
      <w:pPr>
        <w:spacing w:before="156" w:beforeLines="50" w:after="156" w:afterLines="50" w:line="300" w:lineRule="auto"/>
        <w:ind w:firstLine="420" w:firstLineChars="200"/>
        <w:rPr>
          <w:snapToGrid w:val="0"/>
          <w:szCs w:val="21"/>
        </w:rPr>
      </w:pPr>
    </w:p>
    <w:p>
      <w:pPr>
        <w:spacing w:before="156" w:beforeLines="50" w:after="156" w:afterLines="50" w:line="300" w:lineRule="auto"/>
        <w:ind w:firstLine="420" w:firstLineChars="200"/>
        <w:rPr>
          <w:snapToGrid w:val="0"/>
          <w:szCs w:val="21"/>
        </w:rPr>
      </w:pPr>
      <w:r>
        <w:rPr>
          <w:rFonts w:hint="eastAsia"/>
          <w:snapToGrid w:val="0"/>
          <w:szCs w:val="21"/>
        </w:rPr>
        <w:t>日</w:t>
      </w:r>
      <w:r>
        <w:rPr>
          <w:snapToGrid w:val="0"/>
          <w:szCs w:val="21"/>
        </w:rPr>
        <w:t xml:space="preserve">        </w:t>
      </w:r>
      <w:r>
        <w:rPr>
          <w:rFonts w:hint="eastAsia"/>
          <w:snapToGrid w:val="0"/>
          <w:szCs w:val="21"/>
        </w:rPr>
        <w:t>期：</w:t>
      </w:r>
    </w:p>
    <w:p/>
    <w:p/>
    <w:p>
      <w:pPr>
        <w:pStyle w:val="13"/>
        <w:spacing w:line="360" w:lineRule="auto"/>
        <w:rPr>
          <w:rFonts w:ascii="宋体" w:hAnsi="宋体" w:cs="宋体"/>
        </w:rPr>
      </w:pPr>
      <w:bookmarkStart w:id="1746" w:name="_Toc64635261"/>
      <w:r>
        <w:br w:type="page"/>
      </w:r>
      <w:bookmarkEnd w:id="1746"/>
    </w:p>
    <w:p>
      <w:pPr>
        <w:pStyle w:val="3"/>
        <w:spacing w:line="240" w:lineRule="auto"/>
        <w:jc w:val="center"/>
      </w:pPr>
      <w:bookmarkStart w:id="1747" w:name="_Toc101859503"/>
      <w:bookmarkStart w:id="1748" w:name="_Toc18123"/>
      <w:bookmarkStart w:id="1749" w:name="_Toc53220419"/>
      <w:bookmarkStart w:id="1750" w:name="_Toc49762607"/>
      <w:r>
        <w:rPr>
          <w:rFonts w:hint="eastAsia"/>
        </w:rPr>
        <w:t>六</w:t>
      </w:r>
      <w:r>
        <w:t>、</w:t>
      </w:r>
      <w:r>
        <w:rPr>
          <w:rFonts w:hint="eastAsia"/>
        </w:rPr>
        <w:t>承包人建议书</w:t>
      </w:r>
      <w:bookmarkEnd w:id="1741"/>
      <w:bookmarkEnd w:id="1742"/>
      <w:bookmarkEnd w:id="1743"/>
      <w:bookmarkEnd w:id="1744"/>
      <w:bookmarkEnd w:id="1745"/>
      <w:bookmarkEnd w:id="1747"/>
      <w:bookmarkEnd w:id="1748"/>
      <w:bookmarkEnd w:id="1749"/>
      <w:bookmarkEnd w:id="1750"/>
    </w:p>
    <w:p>
      <w:pPr>
        <w:rPr>
          <w:rFonts w:eastAsia="黑体"/>
          <w:szCs w:val="21"/>
        </w:rPr>
      </w:pPr>
      <w:r>
        <w:rPr>
          <w:rFonts w:hint="eastAsia" w:eastAsia="黑体"/>
          <w:szCs w:val="21"/>
        </w:rPr>
        <w:t>（一）图纸</w:t>
      </w:r>
    </w:p>
    <w:p>
      <w:pPr>
        <w:rPr>
          <w:rFonts w:eastAsia="黑体"/>
          <w:szCs w:val="21"/>
        </w:rPr>
      </w:pPr>
      <w:r>
        <w:rPr>
          <w:rFonts w:hint="eastAsia" w:eastAsia="黑体"/>
          <w:szCs w:val="21"/>
        </w:rPr>
        <w:t>（二）工程详细说明：包括但不限于以下内容：</w:t>
      </w:r>
      <w:r>
        <w:rPr>
          <w:rFonts w:hint="eastAsia" w:hAnsi="宋体"/>
          <w:szCs w:val="21"/>
        </w:rPr>
        <w:t>工程设计方案，总体布置图或系统配置图</w:t>
      </w:r>
    </w:p>
    <w:p>
      <w:pPr>
        <w:rPr>
          <w:rFonts w:eastAsia="黑体"/>
          <w:szCs w:val="21"/>
        </w:rPr>
      </w:pPr>
      <w:r>
        <w:rPr>
          <w:rFonts w:hint="eastAsia" w:eastAsia="黑体"/>
          <w:szCs w:val="21"/>
        </w:rPr>
        <w:t>（三）设备方案</w:t>
      </w:r>
    </w:p>
    <w:p>
      <w:pPr>
        <w:ind w:firstLine="420" w:firstLineChars="200"/>
      </w:pPr>
      <w:r>
        <w:rPr>
          <w:rFonts w:hint="eastAsia"/>
        </w:rPr>
        <w:t>1．生产设备。</w:t>
      </w:r>
    </w:p>
    <w:p>
      <w:pPr>
        <w:ind w:firstLine="420" w:firstLineChars="200"/>
      </w:pPr>
      <w:r>
        <w:rPr>
          <w:rFonts w:hint="eastAsia"/>
        </w:rPr>
        <w:t>2．必备的备品备件。</w:t>
      </w:r>
    </w:p>
    <w:p>
      <w:pPr>
        <w:ind w:firstLine="420" w:firstLineChars="200"/>
      </w:pPr>
      <w:r>
        <w:rPr>
          <w:rFonts w:hint="eastAsia"/>
        </w:rPr>
        <w:t>3. 备选的备品备件。</w:t>
      </w:r>
    </w:p>
    <w:p>
      <w:pPr>
        <w:rPr>
          <w:rFonts w:eastAsia="黑体"/>
          <w:szCs w:val="21"/>
        </w:rPr>
      </w:pPr>
      <w:r>
        <w:rPr>
          <w:rFonts w:hint="eastAsia" w:eastAsia="黑体"/>
          <w:szCs w:val="21"/>
        </w:rPr>
        <w:t>（四）分包方案</w:t>
      </w:r>
    </w:p>
    <w:p>
      <w:pPr>
        <w:rPr>
          <w:rFonts w:eastAsia="黑体"/>
          <w:szCs w:val="21"/>
        </w:rPr>
      </w:pPr>
      <w:r>
        <w:rPr>
          <w:rFonts w:hint="eastAsia" w:eastAsia="黑体"/>
          <w:szCs w:val="21"/>
        </w:rPr>
        <w:t>（五）对发包人要求错误的说明</w:t>
      </w:r>
    </w:p>
    <w:p>
      <w:pPr>
        <w:rPr>
          <w:rFonts w:eastAsia="黑体"/>
          <w:szCs w:val="21"/>
        </w:rPr>
      </w:pPr>
      <w:r>
        <w:rPr>
          <w:rFonts w:hint="eastAsia" w:eastAsia="黑体"/>
          <w:szCs w:val="21"/>
        </w:rPr>
        <w:t>（六）其他</w:t>
      </w:r>
    </w:p>
    <w:p>
      <w:pPr>
        <w:ind w:firstLine="420" w:firstLineChars="200"/>
      </w:pPr>
      <w:r>
        <w:rPr>
          <w:rFonts w:hint="eastAsia"/>
        </w:rPr>
        <w:t>包括对技术评审标准的评分内容所需提供的相关方案措施等：工程进度计划控制措施；质量管理、控制措施及和HSE（安全、环境、健康）体系、光伏电站首年发电量，提供发电量论证报告和设计质量控制措施、调试运行及技术服务等。</w:t>
      </w:r>
    </w:p>
    <w:p>
      <w:pPr>
        <w:jc w:val="center"/>
      </w:pPr>
    </w:p>
    <w:p>
      <w:pPr>
        <w:jc w:val="center"/>
      </w:pPr>
      <w:r>
        <w:rPr>
          <w:rFonts w:hint="eastAsia"/>
        </w:rPr>
        <w:t>说明：招标人认为承包人实施计划中的有关内容应列入承包人建议书的，应在本页载明。</w:t>
      </w:r>
    </w:p>
    <w:p>
      <w:pPr>
        <w:pStyle w:val="3"/>
        <w:spacing w:line="240" w:lineRule="auto"/>
        <w:jc w:val="center"/>
      </w:pPr>
      <w:bookmarkStart w:id="1751" w:name="_Toc53220420"/>
      <w:bookmarkStart w:id="1752" w:name="_Toc12307"/>
      <w:bookmarkStart w:id="1753" w:name="_Toc101859504"/>
      <w:bookmarkStart w:id="1754" w:name="_Toc49762608"/>
      <w:r>
        <w:rPr>
          <w:rFonts w:hint="eastAsia"/>
        </w:rPr>
        <w:br w:type="page"/>
      </w:r>
      <w:r>
        <w:rPr>
          <w:rFonts w:hint="eastAsia"/>
        </w:rPr>
        <w:t>七</w:t>
      </w:r>
      <w:r>
        <w:t>、</w:t>
      </w:r>
      <w:r>
        <w:rPr>
          <w:rFonts w:hint="eastAsia"/>
        </w:rPr>
        <w:t>承包人实施计划</w:t>
      </w:r>
      <w:bookmarkEnd w:id="1751"/>
      <w:bookmarkEnd w:id="1752"/>
      <w:bookmarkEnd w:id="1753"/>
      <w:bookmarkEnd w:id="1754"/>
    </w:p>
    <w:p>
      <w:pPr>
        <w:rPr>
          <w:rFonts w:ascii="黑体" w:hAnsi="宋体" w:eastAsia="黑体"/>
          <w:szCs w:val="21"/>
        </w:rPr>
      </w:pPr>
      <w:r>
        <w:rPr>
          <w:rFonts w:hint="eastAsia" w:ascii="黑体" w:hAnsi="宋体" w:eastAsia="黑体"/>
          <w:szCs w:val="21"/>
        </w:rPr>
        <w:t>（一）概述</w:t>
      </w:r>
    </w:p>
    <w:p>
      <w:pPr>
        <w:ind w:firstLine="420" w:firstLineChars="200"/>
      </w:pPr>
      <w:r>
        <w:rPr>
          <w:rFonts w:hint="eastAsia"/>
        </w:rPr>
        <w:t>1. 项目简要介绍。</w:t>
      </w:r>
    </w:p>
    <w:p>
      <w:pPr>
        <w:ind w:firstLine="420" w:firstLineChars="200"/>
      </w:pPr>
      <w:r>
        <w:rPr>
          <w:rFonts w:hint="eastAsia"/>
        </w:rPr>
        <w:t>2. 项目范围。</w:t>
      </w:r>
    </w:p>
    <w:p>
      <w:pPr>
        <w:ind w:firstLine="420" w:firstLineChars="200"/>
      </w:pPr>
      <w:r>
        <w:rPr>
          <w:rFonts w:hint="eastAsia"/>
        </w:rPr>
        <w:t>3. 项目特点。</w:t>
      </w:r>
    </w:p>
    <w:p>
      <w:pPr>
        <w:rPr>
          <w:rFonts w:ascii="黑体" w:hAnsi="宋体" w:eastAsia="黑体"/>
          <w:szCs w:val="21"/>
        </w:rPr>
      </w:pPr>
      <w:r>
        <w:rPr>
          <w:rFonts w:hint="eastAsia" w:ascii="黑体" w:hAnsi="宋体" w:eastAsia="黑体"/>
          <w:szCs w:val="21"/>
        </w:rPr>
        <w:t>（二）总体实施方案</w:t>
      </w:r>
    </w:p>
    <w:p>
      <w:pPr>
        <w:ind w:firstLine="420" w:firstLineChars="200"/>
      </w:pPr>
      <w:r>
        <w:rPr>
          <w:rFonts w:hint="eastAsia"/>
        </w:rPr>
        <w:t>1. 项目目标（质量、工期、造价）。</w:t>
      </w:r>
    </w:p>
    <w:p>
      <w:pPr>
        <w:ind w:firstLine="420" w:firstLineChars="200"/>
      </w:pPr>
      <w:r>
        <w:rPr>
          <w:rFonts w:hint="eastAsia"/>
        </w:rPr>
        <w:t>2. 项目实施组织形式。</w:t>
      </w:r>
    </w:p>
    <w:p>
      <w:pPr>
        <w:ind w:firstLine="420" w:firstLineChars="200"/>
      </w:pPr>
      <w:r>
        <w:rPr>
          <w:rFonts w:hint="eastAsia"/>
        </w:rPr>
        <w:t>3. 项目阶段划分。</w:t>
      </w:r>
    </w:p>
    <w:p>
      <w:pPr>
        <w:ind w:firstLine="420" w:firstLineChars="200"/>
      </w:pPr>
      <w:r>
        <w:rPr>
          <w:rFonts w:hint="eastAsia"/>
        </w:rPr>
        <w:t>4. 项目工作分解结构。</w:t>
      </w:r>
    </w:p>
    <w:p>
      <w:pPr>
        <w:ind w:firstLine="420" w:firstLineChars="200"/>
      </w:pPr>
      <w:r>
        <w:rPr>
          <w:rFonts w:hint="eastAsia"/>
        </w:rPr>
        <w:t>5. 对项目各阶段工作及文件的要求。</w:t>
      </w:r>
    </w:p>
    <w:p>
      <w:pPr>
        <w:ind w:firstLine="420" w:firstLineChars="200"/>
      </w:pPr>
      <w:r>
        <w:rPr>
          <w:rFonts w:hint="eastAsia"/>
        </w:rPr>
        <w:t>6. 项目分包和采购计划。</w:t>
      </w:r>
    </w:p>
    <w:p>
      <w:pPr>
        <w:ind w:firstLine="420" w:firstLineChars="200"/>
      </w:pPr>
      <w:r>
        <w:rPr>
          <w:rFonts w:hint="eastAsia"/>
        </w:rPr>
        <w:t>7. 项目沟通与协调程序。</w:t>
      </w:r>
    </w:p>
    <w:p>
      <w:pPr>
        <w:rPr>
          <w:rFonts w:ascii="黑体" w:hAnsi="宋体" w:eastAsia="黑体"/>
          <w:szCs w:val="21"/>
        </w:rPr>
      </w:pPr>
      <w:r>
        <w:rPr>
          <w:rFonts w:hint="eastAsia" w:ascii="黑体" w:hAnsi="宋体" w:eastAsia="黑体"/>
          <w:szCs w:val="21"/>
        </w:rPr>
        <w:t>（三）项目实施要点</w:t>
      </w:r>
    </w:p>
    <w:p>
      <w:pPr>
        <w:ind w:firstLine="420" w:firstLineChars="200"/>
      </w:pPr>
      <w:r>
        <w:rPr>
          <w:rFonts w:hint="eastAsia"/>
        </w:rPr>
        <w:t>1. 勘察设计实施要点。</w:t>
      </w:r>
    </w:p>
    <w:p>
      <w:pPr>
        <w:ind w:firstLine="420" w:firstLineChars="200"/>
      </w:pPr>
      <w:r>
        <w:rPr>
          <w:rFonts w:hint="eastAsia"/>
        </w:rPr>
        <w:t>2. 采购实施要点。</w:t>
      </w:r>
    </w:p>
    <w:p>
      <w:pPr>
        <w:ind w:firstLine="420" w:firstLineChars="200"/>
      </w:pPr>
      <w:r>
        <w:rPr>
          <w:rFonts w:hint="eastAsia"/>
        </w:rPr>
        <w:t>3. 施工实施要点。</w:t>
      </w:r>
    </w:p>
    <w:p>
      <w:pPr>
        <w:ind w:firstLine="420" w:firstLineChars="200"/>
      </w:pPr>
      <w:r>
        <w:rPr>
          <w:rFonts w:hint="eastAsia"/>
        </w:rPr>
        <w:t>4. 试运行实施要点。</w:t>
      </w:r>
    </w:p>
    <w:p>
      <w:pPr>
        <w:rPr>
          <w:rFonts w:ascii="黑体" w:hAnsi="宋体" w:eastAsia="黑体"/>
          <w:szCs w:val="21"/>
        </w:rPr>
      </w:pPr>
      <w:r>
        <w:rPr>
          <w:rFonts w:hint="eastAsia" w:ascii="黑体" w:hAnsi="宋体" w:eastAsia="黑体"/>
          <w:szCs w:val="21"/>
        </w:rPr>
        <w:t>（四）项目管理要点</w:t>
      </w:r>
    </w:p>
    <w:p>
      <w:pPr>
        <w:ind w:firstLine="420" w:firstLineChars="200"/>
      </w:pPr>
      <w:r>
        <w:rPr>
          <w:rFonts w:hint="eastAsia"/>
        </w:rPr>
        <w:t>1. 合同管理要点。</w:t>
      </w:r>
    </w:p>
    <w:p>
      <w:pPr>
        <w:ind w:firstLine="420" w:firstLineChars="200"/>
      </w:pPr>
      <w:r>
        <w:rPr>
          <w:rFonts w:hint="eastAsia"/>
        </w:rPr>
        <w:t>2. 资源管理要点。</w:t>
      </w:r>
    </w:p>
    <w:p>
      <w:pPr>
        <w:ind w:firstLine="420" w:firstLineChars="200"/>
      </w:pPr>
      <w:r>
        <w:rPr>
          <w:rFonts w:hint="eastAsia"/>
        </w:rPr>
        <w:t>3. 质量控制要点。</w:t>
      </w:r>
    </w:p>
    <w:p>
      <w:pPr>
        <w:ind w:firstLine="420" w:firstLineChars="200"/>
      </w:pPr>
      <w:r>
        <w:rPr>
          <w:rFonts w:hint="eastAsia"/>
        </w:rPr>
        <w:t>4. 进度控制要点。</w:t>
      </w:r>
    </w:p>
    <w:p>
      <w:pPr>
        <w:ind w:firstLine="420" w:firstLineChars="200"/>
      </w:pPr>
      <w:r>
        <w:rPr>
          <w:rFonts w:hint="eastAsia"/>
        </w:rPr>
        <w:t>5. 费用估算及控制要点。</w:t>
      </w:r>
    </w:p>
    <w:p>
      <w:pPr>
        <w:ind w:firstLine="420" w:firstLineChars="200"/>
      </w:pPr>
      <w:r>
        <w:rPr>
          <w:rFonts w:hint="eastAsia"/>
        </w:rPr>
        <w:t>6. 安全管理要点。</w:t>
      </w:r>
    </w:p>
    <w:p>
      <w:pPr>
        <w:ind w:firstLine="420" w:firstLineChars="200"/>
      </w:pPr>
      <w:r>
        <w:rPr>
          <w:rFonts w:hint="eastAsia"/>
        </w:rPr>
        <w:t>7. 职业健康管理要点。</w:t>
      </w:r>
    </w:p>
    <w:p>
      <w:pPr>
        <w:ind w:firstLine="420" w:firstLineChars="200"/>
      </w:pPr>
      <w:r>
        <w:rPr>
          <w:rFonts w:hint="eastAsia"/>
        </w:rPr>
        <w:t>8．环境管理要点。</w:t>
      </w:r>
    </w:p>
    <w:p>
      <w:pPr>
        <w:ind w:firstLine="420" w:firstLineChars="200"/>
      </w:pPr>
      <w:r>
        <w:rPr>
          <w:rFonts w:hint="eastAsia"/>
        </w:rPr>
        <w:t>9. 沟通和协调管理要点。</w:t>
      </w:r>
    </w:p>
    <w:p>
      <w:pPr>
        <w:ind w:firstLine="420" w:firstLineChars="200"/>
      </w:pPr>
      <w:r>
        <w:rPr>
          <w:rFonts w:hint="eastAsia"/>
        </w:rPr>
        <w:t>10. 财务管理要点。</w:t>
      </w:r>
    </w:p>
    <w:p>
      <w:pPr>
        <w:ind w:firstLine="420" w:firstLineChars="200"/>
      </w:pPr>
      <w:r>
        <w:rPr>
          <w:rFonts w:hint="eastAsia"/>
        </w:rPr>
        <w:t>11. 风险管理要点。</w:t>
      </w:r>
    </w:p>
    <w:p>
      <w:pPr>
        <w:ind w:firstLine="420" w:firstLineChars="200"/>
      </w:pPr>
      <w:r>
        <w:rPr>
          <w:rFonts w:hint="eastAsia"/>
        </w:rPr>
        <w:t>12. 文件及信息管理要点。</w:t>
      </w:r>
    </w:p>
    <w:p>
      <w:pPr>
        <w:ind w:firstLine="420" w:firstLineChars="200"/>
      </w:pPr>
      <w:r>
        <w:rPr>
          <w:rFonts w:hint="eastAsia"/>
        </w:rPr>
        <w:t>13. 报告制度。</w:t>
      </w:r>
    </w:p>
    <w:p/>
    <w:p>
      <w:r>
        <w:rPr>
          <w:rFonts w:hint="eastAsia"/>
        </w:rPr>
        <w:t>说明：发包人认为上述内容应列入承包人建议书的，应在“投标文件格式”中“承包人建议书”中载明。</w:t>
      </w:r>
    </w:p>
    <w:p/>
    <w:p/>
    <w:p/>
    <w:p>
      <w:pPr>
        <w:topLinePunct/>
      </w:pPr>
      <w:r>
        <w:br w:type="page"/>
      </w:r>
    </w:p>
    <w:p>
      <w:pPr>
        <w:pStyle w:val="3"/>
        <w:spacing w:line="240" w:lineRule="auto"/>
        <w:jc w:val="center"/>
      </w:pPr>
      <w:bookmarkStart w:id="1755" w:name="_Toc101859505"/>
      <w:bookmarkStart w:id="1756" w:name="_Toc6721"/>
      <w:bookmarkStart w:id="1757" w:name="_Toc49762609"/>
      <w:bookmarkStart w:id="1758" w:name="_Toc53220421"/>
      <w:r>
        <w:rPr>
          <w:rFonts w:hint="eastAsia"/>
          <w:sz w:val="27"/>
          <w:szCs w:val="27"/>
        </w:rPr>
        <w:t>八、</w:t>
      </w:r>
      <w:bookmarkStart w:id="1759" w:name="_Toc152045807"/>
      <w:bookmarkStart w:id="1760" w:name="_Toc247514299"/>
      <w:bookmarkStart w:id="1761" w:name="_Toc247527847"/>
      <w:bookmarkStart w:id="1762" w:name="_Toc152042596"/>
      <w:bookmarkStart w:id="1763" w:name="_Toc144974875"/>
      <w:r>
        <w:t>资格审查资料</w:t>
      </w:r>
      <w:bookmarkEnd w:id="1755"/>
      <w:bookmarkEnd w:id="1756"/>
      <w:bookmarkEnd w:id="1757"/>
      <w:bookmarkEnd w:id="1758"/>
      <w:bookmarkEnd w:id="1759"/>
      <w:bookmarkEnd w:id="1760"/>
      <w:bookmarkEnd w:id="1761"/>
      <w:bookmarkEnd w:id="1762"/>
      <w:bookmarkEnd w:id="1763"/>
    </w:p>
    <w:p>
      <w:pPr>
        <w:pStyle w:val="4"/>
        <w:spacing w:line="240" w:lineRule="auto"/>
      </w:pPr>
      <w:bookmarkStart w:id="1764" w:name="_Toc247527848"/>
      <w:bookmarkStart w:id="1765" w:name="_Toc101859506"/>
      <w:bookmarkStart w:id="1766" w:name="_Toc247514300"/>
      <w:bookmarkStart w:id="1767" w:name="_Toc144974876"/>
      <w:bookmarkStart w:id="1768" w:name="_Toc152045808"/>
      <w:bookmarkStart w:id="1769" w:name="_Toc53220422"/>
      <w:bookmarkStart w:id="1770" w:name="_Toc152042597"/>
      <w:bookmarkStart w:id="1771" w:name="_Toc12438"/>
      <w:r>
        <w:t>（一）投标人基本情况表</w:t>
      </w:r>
      <w:bookmarkEnd w:id="1764"/>
      <w:bookmarkEnd w:id="1765"/>
      <w:bookmarkEnd w:id="1766"/>
      <w:bookmarkEnd w:id="1767"/>
      <w:bookmarkEnd w:id="1768"/>
      <w:bookmarkEnd w:id="1769"/>
      <w:bookmarkEnd w:id="1770"/>
      <w:bookmarkEnd w:id="1771"/>
    </w:p>
    <w:p>
      <w:pPr>
        <w:topLinePunct/>
        <w:rPr>
          <w:rFonts w:eastAsia="黑体"/>
          <w:sz w:val="23"/>
          <w:szCs w:val="23"/>
        </w:rPr>
      </w:pPr>
    </w:p>
    <w:tbl>
      <w:tblPr>
        <w:tblStyle w:val="3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vAlign w:val="center"/>
          </w:tcPr>
          <w:p>
            <w:pPr>
              <w:topLinePun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项目经理</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jc w:val="center"/>
            </w:pPr>
            <w:r>
              <w:rPr>
                <w:szCs w:val="21"/>
              </w:rPr>
              <w:t>技工</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43" w:hRule="atLeast"/>
        </w:trPr>
        <w:tc>
          <w:tcPr>
            <w:tcW w:w="1728" w:type="dxa"/>
            <w:tcBorders>
              <w:top w:val="single" w:color="auto" w:sz="4" w:space="0"/>
              <w:left w:val="single" w:color="auto" w:sz="4" w:space="0"/>
              <w:right w:val="single" w:color="auto" w:sz="4" w:space="0"/>
            </w:tcBorders>
            <w:vAlign w:val="center"/>
          </w:tcPr>
          <w:p>
            <w:pPr>
              <w:topLinePun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vAlign w:val="center"/>
          </w:tcPr>
          <w:p>
            <w:pPr>
              <w:topLinePun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jc w:val="center"/>
              <w:rPr>
                <w:szCs w:val="21"/>
              </w:rPr>
            </w:pPr>
          </w:p>
        </w:tc>
      </w:tr>
    </w:tbl>
    <w:p>
      <w:pPr>
        <w:topLinePunct/>
        <w:rPr>
          <w:sz w:val="20"/>
        </w:rPr>
      </w:pPr>
      <w:r>
        <w:rPr>
          <w:sz w:val="20"/>
        </w:rPr>
        <w:br w:type="page"/>
      </w:r>
    </w:p>
    <w:p>
      <w:pPr>
        <w:pStyle w:val="4"/>
        <w:spacing w:line="240" w:lineRule="auto"/>
      </w:pPr>
      <w:bookmarkStart w:id="1772" w:name="_Toc247514301"/>
      <w:bookmarkStart w:id="1773" w:name="_Toc53220423"/>
      <w:bookmarkStart w:id="1774" w:name="_Toc23077"/>
      <w:bookmarkStart w:id="1775" w:name="_Toc144974877"/>
      <w:bookmarkStart w:id="1776" w:name="_Toc247527849"/>
      <w:bookmarkStart w:id="1777" w:name="_Toc101859507"/>
      <w:bookmarkStart w:id="1778" w:name="_Toc152045809"/>
      <w:bookmarkStart w:id="1779" w:name="_Toc152042598"/>
      <w:r>
        <w:t>（二）近年财务状况表</w:t>
      </w:r>
      <w:bookmarkEnd w:id="1772"/>
      <w:bookmarkEnd w:id="1773"/>
      <w:bookmarkEnd w:id="1774"/>
      <w:bookmarkEnd w:id="1775"/>
      <w:bookmarkEnd w:id="1776"/>
      <w:bookmarkEnd w:id="1777"/>
      <w:bookmarkEnd w:id="1778"/>
      <w:bookmarkEnd w:id="1779"/>
    </w:p>
    <w:p>
      <w:pPr>
        <w:topLinePunct/>
        <w:jc w:val="center"/>
        <w:rPr>
          <w:rFonts w:eastAsia="黑体"/>
          <w:sz w:val="20"/>
          <w:szCs w:val="20"/>
        </w:rPr>
      </w:pPr>
    </w:p>
    <w:p>
      <w:pPr>
        <w:rPr>
          <w:rFonts w:eastAsia="黑体"/>
          <w:sz w:val="23"/>
          <w:szCs w:val="23"/>
        </w:rPr>
      </w:pPr>
      <w:r>
        <w:rPr>
          <w:rFonts w:eastAsia="黑体"/>
          <w:sz w:val="20"/>
          <w:szCs w:val="20"/>
        </w:rPr>
        <w:br w:type="page"/>
      </w:r>
    </w:p>
    <w:p>
      <w:pPr>
        <w:pStyle w:val="4"/>
        <w:spacing w:line="240" w:lineRule="auto"/>
      </w:pPr>
      <w:bookmarkStart w:id="1780" w:name="_Toc247514302"/>
      <w:bookmarkStart w:id="1781" w:name="_Toc152042599"/>
      <w:bookmarkStart w:id="1782" w:name="_Toc247527850"/>
      <w:bookmarkStart w:id="1783" w:name="_Toc101859508"/>
      <w:bookmarkStart w:id="1784" w:name="_Toc53220424"/>
      <w:bookmarkStart w:id="1785" w:name="_Toc5698"/>
      <w:bookmarkStart w:id="1786" w:name="_Toc144974878"/>
      <w:bookmarkStart w:id="1787" w:name="_Toc152045810"/>
      <w:r>
        <w:t>（三）近年完成的类似项目情况表</w:t>
      </w:r>
      <w:bookmarkEnd w:id="1780"/>
      <w:bookmarkEnd w:id="1781"/>
      <w:bookmarkEnd w:id="1782"/>
      <w:bookmarkEnd w:id="1783"/>
      <w:bookmarkEnd w:id="1784"/>
      <w:bookmarkEnd w:id="1785"/>
      <w:bookmarkEnd w:id="1786"/>
      <w:bookmarkEnd w:id="1787"/>
    </w:p>
    <w:p>
      <w:pPr>
        <w:jc w:val="center"/>
        <w:rPr>
          <w:rFonts w:eastAsia="黑体"/>
          <w:sz w:val="23"/>
          <w:szCs w:val="23"/>
        </w:rPr>
      </w:pPr>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jc w:val="center"/>
              <w:rPr>
                <w:szCs w:val="21"/>
              </w:rPr>
            </w:pPr>
            <w:r>
              <w:rPr>
                <w:szCs w:val="21"/>
              </w:rPr>
              <w:t>项目名称</w:t>
            </w:r>
          </w:p>
        </w:tc>
        <w:tc>
          <w:tcPr>
            <w:tcW w:w="625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vAlign w:val="center"/>
          </w:tcPr>
          <w:p>
            <w:pPr>
              <w:topLinePunct/>
              <w:jc w:val="center"/>
              <w:rPr>
                <w:szCs w:val="21"/>
              </w:rPr>
            </w:pPr>
            <w:r>
              <w:rPr>
                <w:szCs w:val="21"/>
              </w:rPr>
              <w:t>项目所在地</w:t>
            </w:r>
          </w:p>
        </w:tc>
        <w:tc>
          <w:tcPr>
            <w:tcW w:w="625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vAlign w:val="center"/>
          </w:tcPr>
          <w:p>
            <w:pPr>
              <w:topLinePunct/>
              <w:jc w:val="center"/>
              <w:rPr>
                <w:szCs w:val="21"/>
              </w:rPr>
            </w:pPr>
            <w:r>
              <w:rPr>
                <w:szCs w:val="21"/>
              </w:rPr>
              <w:t>发包人名称</w:t>
            </w:r>
          </w:p>
        </w:tc>
        <w:tc>
          <w:tcPr>
            <w:tcW w:w="625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vAlign w:val="center"/>
          </w:tcPr>
          <w:p>
            <w:pPr>
              <w:topLinePunct/>
              <w:jc w:val="center"/>
              <w:rPr>
                <w:szCs w:val="21"/>
              </w:rPr>
            </w:pPr>
            <w:r>
              <w:rPr>
                <w:szCs w:val="21"/>
              </w:rPr>
              <w:t>发包人地址</w:t>
            </w:r>
          </w:p>
        </w:tc>
        <w:tc>
          <w:tcPr>
            <w:tcW w:w="625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vAlign w:val="center"/>
          </w:tcPr>
          <w:p>
            <w:pPr>
              <w:topLinePunct/>
              <w:jc w:val="center"/>
              <w:rPr>
                <w:szCs w:val="21"/>
              </w:rPr>
            </w:pPr>
            <w:r>
              <w:rPr>
                <w:szCs w:val="21"/>
              </w:rPr>
              <w:t>发包人电话</w:t>
            </w:r>
          </w:p>
        </w:tc>
        <w:tc>
          <w:tcPr>
            <w:tcW w:w="625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jc w:val="center"/>
              <w:rPr>
                <w:szCs w:val="21"/>
              </w:rPr>
            </w:pPr>
            <w:r>
              <w:rPr>
                <w:szCs w:val="21"/>
              </w:rPr>
              <w:t>合同价格</w:t>
            </w:r>
          </w:p>
        </w:tc>
        <w:tc>
          <w:tcPr>
            <w:tcW w:w="625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jc w:val="center"/>
              <w:rPr>
                <w:szCs w:val="21"/>
              </w:rPr>
            </w:pPr>
            <w:r>
              <w:rPr>
                <w:szCs w:val="21"/>
              </w:rPr>
              <w:t>开工日期</w:t>
            </w:r>
          </w:p>
        </w:tc>
        <w:tc>
          <w:tcPr>
            <w:tcW w:w="625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vAlign w:val="center"/>
          </w:tcPr>
          <w:p>
            <w:pPr>
              <w:topLinePunct/>
              <w:jc w:val="center"/>
              <w:rPr>
                <w:szCs w:val="21"/>
              </w:rPr>
            </w:pPr>
            <w:r>
              <w:rPr>
                <w:rFonts w:hint="eastAsia"/>
              </w:rPr>
              <w:t>竣工</w:t>
            </w:r>
            <w:r>
              <w:rPr>
                <w:szCs w:val="21"/>
              </w:rPr>
              <w:t>日期</w:t>
            </w:r>
          </w:p>
        </w:tc>
        <w:tc>
          <w:tcPr>
            <w:tcW w:w="625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vAlign w:val="center"/>
          </w:tcPr>
          <w:p>
            <w:pPr>
              <w:topLinePunct/>
              <w:jc w:val="center"/>
              <w:rPr>
                <w:szCs w:val="21"/>
              </w:rPr>
            </w:pPr>
            <w:r>
              <w:rPr>
                <w:szCs w:val="21"/>
              </w:rPr>
              <w:t>承担的工作</w:t>
            </w:r>
          </w:p>
        </w:tc>
        <w:tc>
          <w:tcPr>
            <w:tcW w:w="625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vAlign w:val="center"/>
          </w:tcPr>
          <w:p>
            <w:pPr>
              <w:topLinePunct/>
              <w:jc w:val="center"/>
              <w:rPr>
                <w:szCs w:val="21"/>
              </w:rPr>
            </w:pPr>
            <w:r>
              <w:rPr>
                <w:szCs w:val="21"/>
              </w:rPr>
              <w:t>工程质量</w:t>
            </w:r>
          </w:p>
        </w:tc>
        <w:tc>
          <w:tcPr>
            <w:tcW w:w="625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vAlign w:val="center"/>
          </w:tcPr>
          <w:p>
            <w:pPr>
              <w:topLinePunct/>
              <w:jc w:val="center"/>
              <w:rPr>
                <w:szCs w:val="21"/>
              </w:rPr>
            </w:pPr>
            <w:r>
              <w:rPr>
                <w:szCs w:val="21"/>
              </w:rPr>
              <w:t>项目经理</w:t>
            </w:r>
          </w:p>
        </w:tc>
        <w:tc>
          <w:tcPr>
            <w:tcW w:w="625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vAlign w:val="center"/>
          </w:tcPr>
          <w:p>
            <w:pPr>
              <w:topLinePunct/>
              <w:jc w:val="center"/>
              <w:rPr>
                <w:szCs w:val="21"/>
              </w:rPr>
            </w:pPr>
            <w:r>
              <w:rPr>
                <w:szCs w:val="21"/>
              </w:rPr>
              <w:t>技术负责人</w:t>
            </w:r>
          </w:p>
        </w:tc>
        <w:tc>
          <w:tcPr>
            <w:tcW w:w="625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jc w:val="center"/>
              <w:rPr>
                <w:szCs w:val="21"/>
              </w:rPr>
            </w:pPr>
            <w:r>
              <w:rPr>
                <w:szCs w:val="21"/>
              </w:rPr>
              <w:t>项目描述</w:t>
            </w:r>
          </w:p>
        </w:tc>
        <w:tc>
          <w:tcPr>
            <w:tcW w:w="6253" w:type="dxa"/>
          </w:tcPr>
          <w:p>
            <w:pPr>
              <w:topLinePunct/>
              <w:rPr>
                <w:szCs w:val="21"/>
              </w:rPr>
            </w:pPr>
          </w:p>
          <w:p>
            <w:pPr>
              <w:topLinePunct/>
              <w:rPr>
                <w:szCs w:val="21"/>
              </w:rPr>
            </w:pPr>
          </w:p>
          <w:p>
            <w:pPr>
              <w:topLinePunct/>
              <w:rPr>
                <w:szCs w:val="21"/>
              </w:rPr>
            </w:pPr>
          </w:p>
          <w:p>
            <w:pPr>
              <w:topLinePunct/>
              <w:rPr>
                <w:szCs w:val="21"/>
              </w:rPr>
            </w:pPr>
          </w:p>
          <w:p>
            <w:pPr>
              <w:topLinePunct/>
              <w:rPr>
                <w:szCs w:val="21"/>
              </w:rPr>
            </w:pPr>
          </w:p>
          <w:p>
            <w:pPr>
              <w:topLinePunct/>
              <w:rPr>
                <w:szCs w:val="21"/>
              </w:rPr>
            </w:pPr>
          </w:p>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jc w:val="center"/>
              <w:rPr>
                <w:szCs w:val="21"/>
              </w:rPr>
            </w:pPr>
            <w:r>
              <w:rPr>
                <w:szCs w:val="21"/>
              </w:rPr>
              <w:t>备注</w:t>
            </w:r>
          </w:p>
        </w:tc>
        <w:tc>
          <w:tcPr>
            <w:tcW w:w="6253" w:type="dxa"/>
          </w:tcPr>
          <w:p>
            <w:pPr>
              <w:topLinePunct/>
              <w:rPr>
                <w:szCs w:val="21"/>
              </w:rPr>
            </w:pPr>
          </w:p>
        </w:tc>
      </w:tr>
    </w:tbl>
    <w:p>
      <w:bookmarkStart w:id="1788" w:name="_Toc152045811"/>
      <w:bookmarkStart w:id="1789" w:name="_Toc247527851"/>
      <w:bookmarkStart w:id="1790" w:name="_Toc144974879"/>
      <w:bookmarkStart w:id="1791" w:name="_Toc152042600"/>
      <w:bookmarkStart w:id="1792" w:name="_Toc247514303"/>
    </w:p>
    <w:p/>
    <w:p>
      <w:pPr>
        <w:pStyle w:val="4"/>
        <w:spacing w:line="240" w:lineRule="auto"/>
      </w:pPr>
      <w:bookmarkStart w:id="1793" w:name="_Toc31807"/>
      <w:bookmarkStart w:id="1794" w:name="_Toc101859509"/>
      <w:bookmarkStart w:id="1795" w:name="_Toc53220425"/>
      <w:r>
        <w:t>（四）正在</w:t>
      </w:r>
      <w:r>
        <w:rPr>
          <w:rFonts w:hint="eastAsia"/>
        </w:rPr>
        <w:t>实施</w:t>
      </w:r>
      <w:r>
        <w:t>的和新承接的项目情况表</w:t>
      </w:r>
      <w:bookmarkEnd w:id="1788"/>
      <w:bookmarkEnd w:id="1789"/>
      <w:bookmarkEnd w:id="1790"/>
      <w:bookmarkEnd w:id="1791"/>
      <w:bookmarkEnd w:id="1792"/>
      <w:bookmarkEnd w:id="1793"/>
      <w:bookmarkEnd w:id="1794"/>
      <w:bookmarkEnd w:id="1795"/>
    </w:p>
    <w:p>
      <w:pPr>
        <w:rPr>
          <w:rFonts w:eastAsia="黑体"/>
          <w:sz w:val="20"/>
          <w:szCs w:val="20"/>
        </w:rPr>
      </w:pPr>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0" w:hRule="atLeast"/>
        </w:trPr>
        <w:tc>
          <w:tcPr>
            <w:tcW w:w="2119" w:type="dxa"/>
            <w:vAlign w:val="center"/>
          </w:tcPr>
          <w:p>
            <w:pPr>
              <w:topLinePunct/>
              <w:jc w:val="center"/>
              <w:rPr>
                <w:szCs w:val="21"/>
              </w:rPr>
            </w:pPr>
            <w:r>
              <w:rPr>
                <w:szCs w:val="21"/>
              </w:rPr>
              <w:t>项目名称</w:t>
            </w:r>
          </w:p>
        </w:tc>
        <w:tc>
          <w:tcPr>
            <w:tcW w:w="640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vAlign w:val="center"/>
          </w:tcPr>
          <w:p>
            <w:pPr>
              <w:topLinePunct/>
              <w:jc w:val="center"/>
              <w:rPr>
                <w:szCs w:val="21"/>
              </w:rPr>
            </w:pPr>
            <w:r>
              <w:rPr>
                <w:szCs w:val="21"/>
              </w:rPr>
              <w:t>项目所在地</w:t>
            </w:r>
          </w:p>
        </w:tc>
        <w:tc>
          <w:tcPr>
            <w:tcW w:w="640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vAlign w:val="center"/>
          </w:tcPr>
          <w:p>
            <w:pPr>
              <w:topLinePunct/>
              <w:jc w:val="center"/>
              <w:rPr>
                <w:szCs w:val="21"/>
              </w:rPr>
            </w:pPr>
            <w:r>
              <w:rPr>
                <w:szCs w:val="21"/>
              </w:rPr>
              <w:t>发包人名称</w:t>
            </w:r>
          </w:p>
        </w:tc>
        <w:tc>
          <w:tcPr>
            <w:tcW w:w="640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vAlign w:val="center"/>
          </w:tcPr>
          <w:p>
            <w:pPr>
              <w:topLinePunct/>
              <w:jc w:val="center"/>
              <w:rPr>
                <w:szCs w:val="21"/>
              </w:rPr>
            </w:pPr>
            <w:r>
              <w:rPr>
                <w:szCs w:val="21"/>
              </w:rPr>
              <w:t>发包人地址</w:t>
            </w:r>
          </w:p>
        </w:tc>
        <w:tc>
          <w:tcPr>
            <w:tcW w:w="640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vAlign w:val="center"/>
          </w:tcPr>
          <w:p>
            <w:pPr>
              <w:topLinePunct/>
              <w:jc w:val="center"/>
              <w:rPr>
                <w:szCs w:val="21"/>
              </w:rPr>
            </w:pPr>
            <w:r>
              <w:rPr>
                <w:szCs w:val="21"/>
              </w:rPr>
              <w:t>发包人电话</w:t>
            </w:r>
          </w:p>
        </w:tc>
        <w:tc>
          <w:tcPr>
            <w:tcW w:w="640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vAlign w:val="center"/>
          </w:tcPr>
          <w:p>
            <w:pPr>
              <w:topLinePunct/>
              <w:jc w:val="center"/>
              <w:rPr>
                <w:szCs w:val="21"/>
              </w:rPr>
            </w:pPr>
            <w:r>
              <w:rPr>
                <w:szCs w:val="21"/>
              </w:rPr>
              <w:t>签约合同价</w:t>
            </w:r>
          </w:p>
        </w:tc>
        <w:tc>
          <w:tcPr>
            <w:tcW w:w="640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vAlign w:val="center"/>
          </w:tcPr>
          <w:p>
            <w:pPr>
              <w:topLinePunct/>
              <w:jc w:val="center"/>
              <w:rPr>
                <w:szCs w:val="21"/>
              </w:rPr>
            </w:pPr>
            <w:r>
              <w:rPr>
                <w:szCs w:val="21"/>
              </w:rPr>
              <w:t>开工日期</w:t>
            </w:r>
          </w:p>
        </w:tc>
        <w:tc>
          <w:tcPr>
            <w:tcW w:w="640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vAlign w:val="center"/>
          </w:tcPr>
          <w:p>
            <w:pPr>
              <w:topLinePunct/>
              <w:jc w:val="center"/>
              <w:rPr>
                <w:szCs w:val="21"/>
              </w:rPr>
            </w:pPr>
            <w:r>
              <w:rPr>
                <w:szCs w:val="21"/>
              </w:rPr>
              <w:t>计划</w:t>
            </w:r>
            <w:r>
              <w:rPr>
                <w:rFonts w:hint="eastAsia"/>
              </w:rPr>
              <w:t>竣工</w:t>
            </w:r>
            <w:r>
              <w:rPr>
                <w:szCs w:val="21"/>
              </w:rPr>
              <w:t>日期</w:t>
            </w:r>
          </w:p>
        </w:tc>
        <w:tc>
          <w:tcPr>
            <w:tcW w:w="640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vAlign w:val="center"/>
          </w:tcPr>
          <w:p>
            <w:pPr>
              <w:topLinePunct/>
              <w:jc w:val="center"/>
              <w:rPr>
                <w:szCs w:val="21"/>
              </w:rPr>
            </w:pPr>
            <w:r>
              <w:rPr>
                <w:szCs w:val="21"/>
              </w:rPr>
              <w:t>承担的工作</w:t>
            </w:r>
          </w:p>
        </w:tc>
        <w:tc>
          <w:tcPr>
            <w:tcW w:w="640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vAlign w:val="center"/>
          </w:tcPr>
          <w:p>
            <w:pPr>
              <w:topLinePunct/>
              <w:jc w:val="center"/>
              <w:rPr>
                <w:szCs w:val="21"/>
              </w:rPr>
            </w:pPr>
            <w:r>
              <w:rPr>
                <w:szCs w:val="21"/>
              </w:rPr>
              <w:t>工程质量</w:t>
            </w:r>
          </w:p>
        </w:tc>
        <w:tc>
          <w:tcPr>
            <w:tcW w:w="640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vAlign w:val="center"/>
          </w:tcPr>
          <w:p>
            <w:pPr>
              <w:topLinePunct/>
              <w:jc w:val="center"/>
              <w:rPr>
                <w:szCs w:val="21"/>
              </w:rPr>
            </w:pPr>
            <w:r>
              <w:rPr>
                <w:szCs w:val="21"/>
              </w:rPr>
              <w:t>项目经理</w:t>
            </w:r>
          </w:p>
        </w:tc>
        <w:tc>
          <w:tcPr>
            <w:tcW w:w="640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vAlign w:val="center"/>
          </w:tcPr>
          <w:p>
            <w:pPr>
              <w:topLinePunct/>
              <w:jc w:val="center"/>
              <w:rPr>
                <w:szCs w:val="21"/>
              </w:rPr>
            </w:pPr>
            <w:r>
              <w:rPr>
                <w:szCs w:val="21"/>
              </w:rPr>
              <w:t>技术负责人</w:t>
            </w:r>
          </w:p>
        </w:tc>
        <w:tc>
          <w:tcPr>
            <w:tcW w:w="6403" w:type="dxa"/>
          </w:tcPr>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vAlign w:val="center"/>
          </w:tcPr>
          <w:p>
            <w:pPr>
              <w:topLinePunct/>
              <w:jc w:val="center"/>
              <w:rPr>
                <w:szCs w:val="21"/>
              </w:rPr>
            </w:pPr>
            <w:r>
              <w:rPr>
                <w:szCs w:val="21"/>
              </w:rPr>
              <w:t>项目描述</w:t>
            </w:r>
          </w:p>
        </w:tc>
        <w:tc>
          <w:tcPr>
            <w:tcW w:w="6403" w:type="dxa"/>
          </w:tcPr>
          <w:p>
            <w:pPr>
              <w:topLinePunct/>
              <w:rPr>
                <w:szCs w:val="21"/>
              </w:rPr>
            </w:pPr>
          </w:p>
          <w:p>
            <w:pPr>
              <w:topLinePunct/>
              <w:rPr>
                <w:szCs w:val="21"/>
              </w:rPr>
            </w:pPr>
          </w:p>
          <w:p>
            <w:pPr>
              <w:topLinePunct/>
              <w:rPr>
                <w:szCs w:val="21"/>
              </w:rPr>
            </w:pPr>
          </w:p>
          <w:p>
            <w:pPr>
              <w:topLinePunct/>
              <w:rPr>
                <w:szCs w:val="21"/>
              </w:rPr>
            </w:pPr>
          </w:p>
          <w:p>
            <w:pPr>
              <w:topLinePunct/>
              <w:rPr>
                <w:szCs w:val="21"/>
              </w:rPr>
            </w:pPr>
          </w:p>
          <w:p>
            <w:pPr>
              <w:topLinePunct/>
              <w:rPr>
                <w:szCs w:val="21"/>
              </w:rPr>
            </w:pPr>
          </w:p>
          <w:p>
            <w:pPr>
              <w:topLinePun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vAlign w:val="center"/>
          </w:tcPr>
          <w:p>
            <w:pPr>
              <w:topLinePunct/>
              <w:jc w:val="center"/>
              <w:rPr>
                <w:szCs w:val="21"/>
              </w:rPr>
            </w:pPr>
            <w:r>
              <w:rPr>
                <w:szCs w:val="21"/>
              </w:rPr>
              <w:t>备注</w:t>
            </w:r>
          </w:p>
        </w:tc>
        <w:tc>
          <w:tcPr>
            <w:tcW w:w="6403" w:type="dxa"/>
          </w:tcPr>
          <w:p>
            <w:pPr>
              <w:topLinePunct/>
              <w:rPr>
                <w:szCs w:val="21"/>
              </w:rPr>
            </w:pPr>
          </w:p>
        </w:tc>
      </w:tr>
    </w:tbl>
    <w:p>
      <w:bookmarkStart w:id="1796" w:name="_Toc247514304"/>
      <w:bookmarkStart w:id="1797" w:name="_Toc144974880"/>
      <w:bookmarkStart w:id="1798" w:name="_Toc152045812"/>
      <w:bookmarkStart w:id="1799" w:name="_Toc152042601"/>
      <w:bookmarkStart w:id="1800" w:name="_Toc247527852"/>
    </w:p>
    <w:p/>
    <w:p>
      <w:pPr>
        <w:pStyle w:val="4"/>
        <w:spacing w:line="240" w:lineRule="auto"/>
      </w:pPr>
      <w:bookmarkStart w:id="1801" w:name="_Toc53220426"/>
      <w:bookmarkStart w:id="1802" w:name="_Toc27963"/>
      <w:r>
        <w:br w:type="page"/>
      </w:r>
      <w:bookmarkStart w:id="1803" w:name="_Toc101859510"/>
      <w:r>
        <w:t>（五）近年发生的</w:t>
      </w:r>
      <w:r>
        <w:rPr>
          <w:rFonts w:hint="eastAsia"/>
        </w:rPr>
        <w:t>重大</w:t>
      </w:r>
      <w:r>
        <w:t>诉讼及仲裁情况</w:t>
      </w:r>
      <w:bookmarkEnd w:id="1796"/>
      <w:bookmarkEnd w:id="1797"/>
      <w:bookmarkEnd w:id="1798"/>
      <w:bookmarkEnd w:id="1799"/>
      <w:bookmarkEnd w:id="1800"/>
      <w:bookmarkEnd w:id="1801"/>
      <w:bookmarkEnd w:id="1802"/>
      <w:bookmarkEnd w:id="1803"/>
    </w:p>
    <w:p>
      <w:pPr>
        <w:jc w:val="left"/>
        <w:rPr>
          <w:rFonts w:ascii="黑体" w:hAnsi="黑体" w:eastAsia="黑体"/>
          <w:sz w:val="24"/>
        </w:rPr>
      </w:pPr>
      <w:r>
        <w:br w:type="page"/>
      </w:r>
      <w:r>
        <w:rPr>
          <w:rFonts w:hint="eastAsia" w:ascii="黑体" w:hAnsi="黑体" w:eastAsia="黑体"/>
          <w:sz w:val="24"/>
        </w:rPr>
        <w:t>（六）、拟分包项目情况表</w:t>
      </w:r>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2119"/>
        <w:gridCol w:w="2119"/>
        <w:gridCol w:w="2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 w:hRule="atLeast"/>
        </w:trPr>
        <w:tc>
          <w:tcPr>
            <w:tcW w:w="2119" w:type="dxa"/>
            <w:vAlign w:val="center"/>
          </w:tcPr>
          <w:p>
            <w:pPr>
              <w:jc w:val="center"/>
              <w:rPr>
                <w:rFonts w:ascii="Calibri" w:hAnsi="Calibri"/>
              </w:rPr>
            </w:pPr>
            <w:r>
              <w:rPr>
                <w:rFonts w:hint="eastAsia" w:ascii="宋体" w:hAnsi="宋体"/>
              </w:rPr>
              <w:t>拟分包的项目</w:t>
            </w:r>
          </w:p>
        </w:tc>
        <w:tc>
          <w:tcPr>
            <w:tcW w:w="2119" w:type="dxa"/>
            <w:vAlign w:val="center"/>
          </w:tcPr>
          <w:p>
            <w:pPr>
              <w:jc w:val="center"/>
              <w:rPr>
                <w:rFonts w:ascii="Calibri" w:hAnsi="Calibri"/>
              </w:rPr>
            </w:pPr>
            <w:r>
              <w:rPr>
                <w:rFonts w:hint="eastAsia" w:ascii="宋体" w:hAnsi="宋体"/>
              </w:rPr>
              <w:t>主要内容</w:t>
            </w:r>
          </w:p>
        </w:tc>
        <w:tc>
          <w:tcPr>
            <w:tcW w:w="2119" w:type="dxa"/>
            <w:vAlign w:val="center"/>
          </w:tcPr>
          <w:p>
            <w:pPr>
              <w:jc w:val="center"/>
              <w:rPr>
                <w:rFonts w:ascii="Calibri" w:hAnsi="Calibri"/>
              </w:rPr>
            </w:pPr>
            <w:r>
              <w:rPr>
                <w:rFonts w:hint="eastAsia" w:ascii="宋体" w:hAnsi="宋体"/>
              </w:rPr>
              <w:t>预计造价（万元）</w:t>
            </w:r>
          </w:p>
        </w:tc>
        <w:tc>
          <w:tcPr>
            <w:tcW w:w="2120" w:type="dxa"/>
            <w:vAlign w:val="center"/>
          </w:tcPr>
          <w:p>
            <w:pPr>
              <w:jc w:val="center"/>
              <w:rPr>
                <w:rFonts w:ascii="Calibri" w:hAnsi="Calibri"/>
              </w:rPr>
            </w:pPr>
            <w:r>
              <w:rPr>
                <w:rFonts w:hint="eastAsia" w:ascii="Calibri" w:hAnsi="Calibri"/>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 w:hRule="atLeast"/>
        </w:trPr>
        <w:tc>
          <w:tcPr>
            <w:tcW w:w="2119" w:type="dxa"/>
            <w:vAlign w:val="center"/>
          </w:tcPr>
          <w:p>
            <w:pPr>
              <w:rPr>
                <w:rFonts w:ascii="Calibri" w:hAnsi="Calibri"/>
              </w:rPr>
            </w:pPr>
          </w:p>
        </w:tc>
        <w:tc>
          <w:tcPr>
            <w:tcW w:w="2119" w:type="dxa"/>
            <w:vAlign w:val="center"/>
          </w:tcPr>
          <w:p>
            <w:pPr>
              <w:rPr>
                <w:rFonts w:ascii="Calibri" w:hAnsi="Calibri"/>
              </w:rPr>
            </w:pPr>
          </w:p>
        </w:tc>
        <w:tc>
          <w:tcPr>
            <w:tcW w:w="2119" w:type="dxa"/>
            <w:vAlign w:val="center"/>
          </w:tcPr>
          <w:p>
            <w:pPr>
              <w:rPr>
                <w:rFonts w:ascii="Calibri" w:hAnsi="Calibri"/>
              </w:rPr>
            </w:pPr>
          </w:p>
        </w:tc>
        <w:tc>
          <w:tcPr>
            <w:tcW w:w="2120" w:type="dxa"/>
            <w:vMerge w:val="restart"/>
            <w:vAlign w:val="center"/>
          </w:tcPr>
          <w:p>
            <w:pPr>
              <w:jc w:val="left"/>
              <w:rPr>
                <w:rFonts w:ascii="宋体" w:hAnsi="宋体"/>
              </w:rPr>
            </w:pPr>
            <w:r>
              <w:rPr>
                <w:rFonts w:hint="eastAsia" w:ascii="宋体" w:hAnsi="宋体"/>
              </w:rPr>
              <w:t>注：若无分包计.，</w:t>
            </w:r>
          </w:p>
          <w:p>
            <w:pPr>
              <w:jc w:val="left"/>
              <w:rPr>
                <w:rFonts w:ascii="Calibri" w:hAnsi="Calibri"/>
              </w:rPr>
            </w:pPr>
            <w:r>
              <w:rPr>
                <w:rFonts w:hint="eastAsia" w:ascii="宋体" w:hAnsi="宋体"/>
              </w:rPr>
              <w:t>则投</w:t>
            </w:r>
            <w:r>
              <w:rPr>
                <w:rFonts w:hint="eastAsia" w:ascii="宋体" w:hAnsi="宋体"/>
                <w:sz w:val="20"/>
              </w:rPr>
              <w:t>标人应在</w:t>
            </w:r>
            <w:r>
              <w:rPr>
                <w:rFonts w:hint="eastAsia" w:ascii="宋体" w:hAnsi="宋体"/>
              </w:rPr>
              <w:t>本表填写</w:t>
            </w:r>
            <w:r>
              <w:rPr>
                <w:rFonts w:hint="eastAsia" w:ascii="TimesNewRomanPSMT" w:hAnsi="TimesNewRomanPSMT" w:eastAsia="TimesNewRomanPSMT"/>
              </w:rPr>
              <w:t>“</w:t>
            </w:r>
            <w:r>
              <w:rPr>
                <w:rFonts w:hint="eastAsia" w:ascii="宋体" w:hAnsi="宋体"/>
              </w:rPr>
              <w:t>无</w:t>
            </w:r>
            <w:r>
              <w:rPr>
                <w:rFonts w:hint="eastAsia" w:ascii="TimesNewRomanPSMT" w:hAnsi="TimesNewRomanPSMT" w:eastAsia="TimesNewRomanPSMT"/>
              </w:rPr>
              <w:t>”</w:t>
            </w:r>
            <w:r>
              <w:rPr>
                <w:rFonts w:hint="eastAsia" w:ascii="宋体" w:hAnsi="宋体"/>
              </w:rPr>
              <w:t>或</w:t>
            </w:r>
            <w:r>
              <w:rPr>
                <w:rFonts w:hint="eastAsia" w:ascii="TimesNewRomanPSMT" w:hAnsi="TimesNewRomanPSMT" w:eastAsia="TimesNewRomanPSMT"/>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 w:hRule="atLeast"/>
        </w:trPr>
        <w:tc>
          <w:tcPr>
            <w:tcW w:w="2119" w:type="dxa"/>
            <w:vAlign w:val="center"/>
          </w:tcPr>
          <w:p>
            <w:pPr>
              <w:rPr>
                <w:rFonts w:ascii="Calibri" w:hAnsi="Calibri"/>
              </w:rPr>
            </w:pPr>
          </w:p>
        </w:tc>
        <w:tc>
          <w:tcPr>
            <w:tcW w:w="2119" w:type="dxa"/>
            <w:vAlign w:val="center"/>
          </w:tcPr>
          <w:p>
            <w:pPr>
              <w:rPr>
                <w:rFonts w:ascii="Calibri" w:hAnsi="Calibri"/>
              </w:rPr>
            </w:pPr>
          </w:p>
        </w:tc>
        <w:tc>
          <w:tcPr>
            <w:tcW w:w="2119" w:type="dxa"/>
            <w:vAlign w:val="center"/>
          </w:tcPr>
          <w:p>
            <w:pPr>
              <w:rPr>
                <w:rFonts w:ascii="Calibri" w:hAnsi="Calibri"/>
              </w:rPr>
            </w:pPr>
          </w:p>
        </w:tc>
        <w:tc>
          <w:tcPr>
            <w:tcW w:w="2120" w:type="dxa"/>
            <w:vMerge w:val="continue"/>
            <w:vAlign w:val="center"/>
          </w:tcPr>
          <w:p>
            <w:pPr>
              <w:rPr>
                <w:rFonts w:ascii="Calibri" w:hAnsi="Calibri"/>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 w:hRule="atLeast"/>
        </w:trPr>
        <w:tc>
          <w:tcPr>
            <w:tcW w:w="2119" w:type="dxa"/>
            <w:vAlign w:val="center"/>
          </w:tcPr>
          <w:p>
            <w:pPr>
              <w:rPr>
                <w:rFonts w:ascii="Calibri" w:hAnsi="Calibri"/>
              </w:rPr>
            </w:pPr>
          </w:p>
        </w:tc>
        <w:tc>
          <w:tcPr>
            <w:tcW w:w="2119" w:type="dxa"/>
            <w:vAlign w:val="center"/>
          </w:tcPr>
          <w:p>
            <w:pPr>
              <w:rPr>
                <w:rFonts w:ascii="Calibri" w:hAnsi="Calibri"/>
              </w:rPr>
            </w:pPr>
          </w:p>
        </w:tc>
        <w:tc>
          <w:tcPr>
            <w:tcW w:w="2119" w:type="dxa"/>
            <w:vAlign w:val="center"/>
          </w:tcPr>
          <w:p>
            <w:pPr>
              <w:rPr>
                <w:rFonts w:ascii="Calibri" w:hAnsi="Calibri"/>
              </w:rPr>
            </w:pPr>
          </w:p>
        </w:tc>
        <w:tc>
          <w:tcPr>
            <w:tcW w:w="2120" w:type="dxa"/>
            <w:vMerge w:val="continue"/>
            <w:vAlign w:val="center"/>
          </w:tcPr>
          <w:p>
            <w:pPr>
              <w:rPr>
                <w:rFonts w:ascii="Calibri" w:hAnsi="Calibri"/>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7" w:hRule="atLeast"/>
        </w:trPr>
        <w:tc>
          <w:tcPr>
            <w:tcW w:w="2119" w:type="dxa"/>
            <w:vAlign w:val="center"/>
          </w:tcPr>
          <w:p>
            <w:pPr>
              <w:rPr>
                <w:rFonts w:ascii="Calibri" w:hAnsi="Calibri"/>
              </w:rPr>
            </w:pPr>
          </w:p>
        </w:tc>
        <w:tc>
          <w:tcPr>
            <w:tcW w:w="2119" w:type="dxa"/>
            <w:vAlign w:val="center"/>
          </w:tcPr>
          <w:p>
            <w:pPr>
              <w:rPr>
                <w:rFonts w:ascii="Calibri" w:hAnsi="Calibri"/>
              </w:rPr>
            </w:pPr>
          </w:p>
        </w:tc>
        <w:tc>
          <w:tcPr>
            <w:tcW w:w="2119" w:type="dxa"/>
            <w:vAlign w:val="center"/>
          </w:tcPr>
          <w:p>
            <w:pPr>
              <w:rPr>
                <w:rFonts w:ascii="Calibri" w:hAnsi="Calibri"/>
              </w:rPr>
            </w:pPr>
          </w:p>
        </w:tc>
        <w:tc>
          <w:tcPr>
            <w:tcW w:w="2120" w:type="dxa"/>
            <w:vMerge w:val="continue"/>
            <w:vAlign w:val="center"/>
          </w:tcPr>
          <w:p>
            <w:pPr>
              <w:rPr>
                <w:rFonts w:ascii="Calibri" w:hAnsi="Calibri"/>
              </w:rPr>
            </w:pPr>
          </w:p>
        </w:tc>
      </w:tr>
    </w:tbl>
    <w:p>
      <w:r>
        <w:br w:type="page"/>
      </w:r>
      <w:bookmarkStart w:id="1804" w:name="_Toc144974881"/>
      <w:bookmarkStart w:id="1805" w:name="_Toc247527853"/>
      <w:bookmarkStart w:id="1806" w:name="_Toc247530162"/>
      <w:bookmarkStart w:id="1807" w:name="_Toc247514305"/>
      <w:bookmarkStart w:id="1808" w:name="_Toc152042602"/>
      <w:bookmarkStart w:id="1809" w:name="_Toc152045813"/>
    </w:p>
    <w:p>
      <w:pPr>
        <w:pStyle w:val="4"/>
        <w:spacing w:line="240" w:lineRule="auto"/>
      </w:pPr>
      <w:bookmarkStart w:id="1810" w:name="_Toc53220427"/>
      <w:bookmarkStart w:id="1811" w:name="_Toc101859511"/>
      <w:bookmarkStart w:id="1812" w:name="_Toc7066"/>
      <w:r>
        <w:rPr>
          <w:rFonts w:hint="eastAsia"/>
        </w:rPr>
        <w:t>（七）</w:t>
      </w:r>
      <w:r>
        <w:t>拟投入本</w:t>
      </w:r>
      <w:r>
        <w:rPr>
          <w:rFonts w:hint="eastAsia"/>
        </w:rPr>
        <w:t>项目</w:t>
      </w:r>
      <w:r>
        <w:t>的主要施工设备表</w:t>
      </w:r>
      <w:bookmarkEnd w:id="1810"/>
      <w:bookmarkEnd w:id="1811"/>
      <w:bookmarkEnd w:id="1812"/>
    </w:p>
    <w:p>
      <w:pPr>
        <w:rPr>
          <w:sz w:val="20"/>
          <w:szCs w:val="20"/>
        </w:rPr>
      </w:pPr>
    </w:p>
    <w:tbl>
      <w:tblPr>
        <w:tblStyle w:val="3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pPr>
              <w:rPr>
                <w:szCs w:val="21"/>
              </w:rPr>
            </w:pPr>
            <w:r>
              <w:rPr>
                <w:szCs w:val="21"/>
              </w:rPr>
              <w:t>序号</w:t>
            </w:r>
          </w:p>
        </w:tc>
        <w:tc>
          <w:tcPr>
            <w:tcW w:w="1086" w:type="dxa"/>
            <w:vAlign w:val="center"/>
          </w:tcPr>
          <w:p>
            <w:pPr>
              <w:jc w:val="center"/>
              <w:rPr>
                <w:szCs w:val="21"/>
              </w:rPr>
            </w:pPr>
            <w:r>
              <w:rPr>
                <w:szCs w:val="21"/>
              </w:rPr>
              <w:t>设备名称</w:t>
            </w:r>
          </w:p>
        </w:tc>
        <w:tc>
          <w:tcPr>
            <w:tcW w:w="761" w:type="dxa"/>
            <w:vAlign w:val="center"/>
          </w:tcPr>
          <w:p>
            <w:pPr>
              <w:jc w:val="center"/>
              <w:rPr>
                <w:szCs w:val="21"/>
              </w:rPr>
            </w:pPr>
            <w:r>
              <w:rPr>
                <w:szCs w:val="21"/>
              </w:rPr>
              <w:t>型号</w:t>
            </w:r>
          </w:p>
          <w:p>
            <w:pPr>
              <w:jc w:val="center"/>
              <w:rPr>
                <w:szCs w:val="21"/>
              </w:rPr>
            </w:pPr>
            <w:r>
              <w:rPr>
                <w:szCs w:val="21"/>
              </w:rPr>
              <w:t>规格</w:t>
            </w:r>
          </w:p>
        </w:tc>
        <w:tc>
          <w:tcPr>
            <w:tcW w:w="990" w:type="dxa"/>
            <w:vAlign w:val="center"/>
          </w:tcPr>
          <w:p>
            <w:pPr>
              <w:jc w:val="center"/>
              <w:rPr>
                <w:szCs w:val="21"/>
              </w:rPr>
            </w:pPr>
            <w:r>
              <w:rPr>
                <w:szCs w:val="21"/>
              </w:rPr>
              <w:t>数量</w:t>
            </w:r>
          </w:p>
        </w:tc>
        <w:tc>
          <w:tcPr>
            <w:tcW w:w="672" w:type="dxa"/>
            <w:vAlign w:val="center"/>
          </w:tcPr>
          <w:p>
            <w:pPr>
              <w:jc w:val="center"/>
              <w:rPr>
                <w:szCs w:val="21"/>
              </w:rPr>
            </w:pPr>
            <w:r>
              <w:rPr>
                <w:szCs w:val="21"/>
              </w:rPr>
              <w:t>国别</w:t>
            </w:r>
          </w:p>
          <w:p>
            <w:pPr>
              <w:jc w:val="center"/>
              <w:rPr>
                <w:szCs w:val="21"/>
              </w:rPr>
            </w:pPr>
            <w:r>
              <w:rPr>
                <w:szCs w:val="21"/>
              </w:rPr>
              <w:t>产地</w:t>
            </w:r>
          </w:p>
        </w:tc>
        <w:tc>
          <w:tcPr>
            <w:tcW w:w="738" w:type="dxa"/>
            <w:vAlign w:val="center"/>
          </w:tcPr>
          <w:p>
            <w:pPr>
              <w:jc w:val="center"/>
              <w:rPr>
                <w:szCs w:val="21"/>
              </w:rPr>
            </w:pPr>
            <w:r>
              <w:rPr>
                <w:szCs w:val="21"/>
              </w:rPr>
              <w:t>制造</w:t>
            </w:r>
          </w:p>
          <w:p>
            <w:pPr>
              <w:jc w:val="center"/>
              <w:rPr>
                <w:szCs w:val="21"/>
              </w:rPr>
            </w:pPr>
            <w:r>
              <w:rPr>
                <w:szCs w:val="21"/>
              </w:rPr>
              <w:t>年份</w:t>
            </w:r>
          </w:p>
        </w:tc>
        <w:tc>
          <w:tcPr>
            <w:tcW w:w="1212" w:type="dxa"/>
            <w:vAlign w:val="center"/>
          </w:tcPr>
          <w:p>
            <w:pPr>
              <w:jc w:val="center"/>
              <w:rPr>
                <w:szCs w:val="21"/>
              </w:rPr>
            </w:pPr>
            <w:r>
              <w:rPr>
                <w:szCs w:val="21"/>
              </w:rPr>
              <w:t>额定功率（</w:t>
            </w:r>
            <w:r>
              <w:rPr>
                <w:rFonts w:hint="eastAsia"/>
                <w:szCs w:val="21"/>
              </w:rPr>
              <w:t>k</w:t>
            </w:r>
            <w:r>
              <w:rPr>
                <w:szCs w:val="21"/>
              </w:rPr>
              <w:t>W）</w:t>
            </w:r>
          </w:p>
        </w:tc>
        <w:tc>
          <w:tcPr>
            <w:tcW w:w="874" w:type="dxa"/>
            <w:vAlign w:val="center"/>
          </w:tcPr>
          <w:p>
            <w:pPr>
              <w:jc w:val="center"/>
              <w:rPr>
                <w:szCs w:val="21"/>
              </w:rPr>
            </w:pPr>
            <w:r>
              <w:rPr>
                <w:szCs w:val="21"/>
              </w:rPr>
              <w:t>生产</w:t>
            </w:r>
          </w:p>
          <w:p>
            <w:pPr>
              <w:jc w:val="center"/>
              <w:rPr>
                <w:szCs w:val="21"/>
              </w:rPr>
            </w:pPr>
            <w:r>
              <w:rPr>
                <w:szCs w:val="21"/>
              </w:rPr>
              <w:t>能力</w:t>
            </w:r>
          </w:p>
        </w:tc>
        <w:tc>
          <w:tcPr>
            <w:tcW w:w="1055" w:type="dxa"/>
            <w:vAlign w:val="center"/>
          </w:tcPr>
          <w:p>
            <w:pPr>
              <w:jc w:val="center"/>
              <w:rPr>
                <w:szCs w:val="21"/>
              </w:rPr>
            </w:pPr>
            <w:r>
              <w:rPr>
                <w:szCs w:val="21"/>
              </w:rPr>
              <w:t>用于施工部位</w:t>
            </w:r>
          </w:p>
        </w:tc>
        <w:tc>
          <w:tcPr>
            <w:tcW w:w="691" w:type="dxa"/>
            <w:vAlign w:val="center"/>
          </w:tcPr>
          <w:p>
            <w:pPr>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pPr>
              <w:jc w:val="center"/>
              <w:rPr>
                <w:szCs w:val="21"/>
              </w:rPr>
            </w:pPr>
          </w:p>
        </w:tc>
        <w:tc>
          <w:tcPr>
            <w:tcW w:w="1086" w:type="dxa"/>
            <w:vAlign w:val="center"/>
          </w:tcPr>
          <w:p>
            <w:pPr>
              <w:jc w:val="center"/>
              <w:rPr>
                <w:szCs w:val="21"/>
              </w:rPr>
            </w:pPr>
          </w:p>
        </w:tc>
        <w:tc>
          <w:tcPr>
            <w:tcW w:w="761" w:type="dxa"/>
            <w:vAlign w:val="center"/>
          </w:tcPr>
          <w:p>
            <w:pPr>
              <w:jc w:val="center"/>
              <w:rPr>
                <w:szCs w:val="21"/>
              </w:rPr>
            </w:pPr>
          </w:p>
        </w:tc>
        <w:tc>
          <w:tcPr>
            <w:tcW w:w="990" w:type="dxa"/>
            <w:vAlign w:val="center"/>
          </w:tcPr>
          <w:p>
            <w:pPr>
              <w:jc w:val="center"/>
              <w:rPr>
                <w:szCs w:val="21"/>
              </w:rPr>
            </w:pPr>
          </w:p>
        </w:tc>
        <w:tc>
          <w:tcPr>
            <w:tcW w:w="672" w:type="dxa"/>
            <w:vAlign w:val="center"/>
          </w:tcPr>
          <w:p>
            <w:pPr>
              <w:jc w:val="center"/>
              <w:rPr>
                <w:szCs w:val="21"/>
              </w:rPr>
            </w:pPr>
          </w:p>
        </w:tc>
        <w:tc>
          <w:tcPr>
            <w:tcW w:w="738" w:type="dxa"/>
            <w:vAlign w:val="center"/>
          </w:tcPr>
          <w:p>
            <w:pPr>
              <w:jc w:val="center"/>
              <w:rPr>
                <w:szCs w:val="21"/>
              </w:rPr>
            </w:pPr>
          </w:p>
        </w:tc>
        <w:tc>
          <w:tcPr>
            <w:tcW w:w="1212" w:type="dxa"/>
            <w:vAlign w:val="center"/>
          </w:tcPr>
          <w:p>
            <w:pPr>
              <w:jc w:val="center"/>
              <w:rPr>
                <w:szCs w:val="21"/>
              </w:rPr>
            </w:pPr>
          </w:p>
        </w:tc>
        <w:tc>
          <w:tcPr>
            <w:tcW w:w="874" w:type="dxa"/>
            <w:vAlign w:val="center"/>
          </w:tcPr>
          <w:p>
            <w:pPr>
              <w:jc w:val="center"/>
              <w:rPr>
                <w:szCs w:val="21"/>
              </w:rPr>
            </w:pPr>
          </w:p>
        </w:tc>
        <w:tc>
          <w:tcPr>
            <w:tcW w:w="1055" w:type="dxa"/>
            <w:vAlign w:val="center"/>
          </w:tcPr>
          <w:p>
            <w:pPr>
              <w:jc w:val="center"/>
              <w:rPr>
                <w:szCs w:val="21"/>
              </w:rPr>
            </w:pPr>
          </w:p>
        </w:tc>
        <w:tc>
          <w:tcPr>
            <w:tcW w:w="691"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pPr>
              <w:jc w:val="center"/>
              <w:rPr>
                <w:szCs w:val="21"/>
              </w:rPr>
            </w:pPr>
          </w:p>
        </w:tc>
        <w:tc>
          <w:tcPr>
            <w:tcW w:w="1086" w:type="dxa"/>
            <w:vAlign w:val="center"/>
          </w:tcPr>
          <w:p>
            <w:pPr>
              <w:jc w:val="center"/>
              <w:rPr>
                <w:szCs w:val="21"/>
              </w:rPr>
            </w:pPr>
          </w:p>
        </w:tc>
        <w:tc>
          <w:tcPr>
            <w:tcW w:w="761" w:type="dxa"/>
            <w:vAlign w:val="center"/>
          </w:tcPr>
          <w:p>
            <w:pPr>
              <w:jc w:val="center"/>
              <w:rPr>
                <w:szCs w:val="21"/>
              </w:rPr>
            </w:pPr>
          </w:p>
        </w:tc>
        <w:tc>
          <w:tcPr>
            <w:tcW w:w="990" w:type="dxa"/>
            <w:vAlign w:val="center"/>
          </w:tcPr>
          <w:p>
            <w:pPr>
              <w:jc w:val="center"/>
              <w:rPr>
                <w:szCs w:val="21"/>
              </w:rPr>
            </w:pPr>
          </w:p>
        </w:tc>
        <w:tc>
          <w:tcPr>
            <w:tcW w:w="672" w:type="dxa"/>
            <w:vAlign w:val="center"/>
          </w:tcPr>
          <w:p>
            <w:pPr>
              <w:jc w:val="center"/>
              <w:rPr>
                <w:szCs w:val="21"/>
              </w:rPr>
            </w:pPr>
          </w:p>
        </w:tc>
        <w:tc>
          <w:tcPr>
            <w:tcW w:w="738" w:type="dxa"/>
            <w:vAlign w:val="center"/>
          </w:tcPr>
          <w:p>
            <w:pPr>
              <w:jc w:val="center"/>
              <w:rPr>
                <w:szCs w:val="21"/>
              </w:rPr>
            </w:pPr>
          </w:p>
        </w:tc>
        <w:tc>
          <w:tcPr>
            <w:tcW w:w="1212" w:type="dxa"/>
            <w:vAlign w:val="center"/>
          </w:tcPr>
          <w:p>
            <w:pPr>
              <w:jc w:val="center"/>
              <w:rPr>
                <w:szCs w:val="21"/>
              </w:rPr>
            </w:pPr>
          </w:p>
        </w:tc>
        <w:tc>
          <w:tcPr>
            <w:tcW w:w="874" w:type="dxa"/>
            <w:vAlign w:val="center"/>
          </w:tcPr>
          <w:p>
            <w:pPr>
              <w:jc w:val="center"/>
              <w:rPr>
                <w:szCs w:val="21"/>
              </w:rPr>
            </w:pPr>
          </w:p>
        </w:tc>
        <w:tc>
          <w:tcPr>
            <w:tcW w:w="1055" w:type="dxa"/>
            <w:vAlign w:val="center"/>
          </w:tcPr>
          <w:p>
            <w:pPr>
              <w:jc w:val="center"/>
              <w:rPr>
                <w:szCs w:val="21"/>
              </w:rPr>
            </w:pPr>
          </w:p>
        </w:tc>
        <w:tc>
          <w:tcPr>
            <w:tcW w:w="691"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jc w:val="center"/>
              <w:rPr>
                <w:szCs w:val="21"/>
              </w:rPr>
            </w:pPr>
          </w:p>
        </w:tc>
        <w:tc>
          <w:tcPr>
            <w:tcW w:w="1086" w:type="dxa"/>
          </w:tcPr>
          <w:p>
            <w:pPr>
              <w:jc w:val="center"/>
              <w:rPr>
                <w:szCs w:val="21"/>
              </w:rPr>
            </w:pPr>
          </w:p>
        </w:tc>
        <w:tc>
          <w:tcPr>
            <w:tcW w:w="761" w:type="dxa"/>
          </w:tcPr>
          <w:p>
            <w:pPr>
              <w:jc w:val="center"/>
              <w:rPr>
                <w:szCs w:val="21"/>
              </w:rPr>
            </w:pPr>
          </w:p>
        </w:tc>
        <w:tc>
          <w:tcPr>
            <w:tcW w:w="990"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874" w:type="dxa"/>
          </w:tcPr>
          <w:p>
            <w:pPr>
              <w:jc w:val="center"/>
              <w:rPr>
                <w:szCs w:val="21"/>
              </w:rPr>
            </w:pPr>
          </w:p>
        </w:tc>
        <w:tc>
          <w:tcPr>
            <w:tcW w:w="1055" w:type="dxa"/>
          </w:tcPr>
          <w:p>
            <w:pPr>
              <w:jc w:val="center"/>
              <w:rPr>
                <w:szCs w:val="21"/>
              </w:rPr>
            </w:pPr>
          </w:p>
        </w:tc>
        <w:tc>
          <w:tcPr>
            <w:tcW w:w="691" w:type="dxa"/>
          </w:tcPr>
          <w:p>
            <w:pPr>
              <w:jc w:val="center"/>
              <w:rPr>
                <w:szCs w:val="21"/>
              </w:rPr>
            </w:pPr>
          </w:p>
        </w:tc>
      </w:tr>
    </w:tbl>
    <w:p>
      <w:pPr>
        <w:rPr>
          <w:rFonts w:eastAsia="黑体"/>
          <w:sz w:val="20"/>
          <w:szCs w:val="20"/>
        </w:rPr>
      </w:pPr>
    </w:p>
    <w:p>
      <w:pPr>
        <w:rPr>
          <w:rFonts w:eastAsia="黑体"/>
          <w:sz w:val="20"/>
          <w:szCs w:val="20"/>
        </w:rPr>
      </w:pPr>
      <w:r>
        <w:rPr>
          <w:rFonts w:eastAsia="黑体"/>
          <w:sz w:val="20"/>
          <w:szCs w:val="20"/>
        </w:rPr>
        <w:br w:type="page"/>
      </w:r>
    </w:p>
    <w:p>
      <w:pPr>
        <w:pStyle w:val="4"/>
        <w:spacing w:line="240" w:lineRule="auto"/>
      </w:pPr>
      <w:bookmarkStart w:id="1813" w:name="_Toc53220428"/>
      <w:bookmarkStart w:id="1814" w:name="_Toc152042587"/>
      <w:bookmarkStart w:id="1815" w:name="_Toc152045798"/>
      <w:bookmarkStart w:id="1816" w:name="_Toc3576"/>
      <w:bookmarkStart w:id="1817" w:name="_Toc101859512"/>
      <w:bookmarkStart w:id="1818" w:name="_Toc144974866"/>
      <w:bookmarkStart w:id="1819" w:name="_Toc179632818"/>
      <w:r>
        <w:rPr>
          <w:rFonts w:hint="eastAsia"/>
        </w:rPr>
        <w:t>（八）</w:t>
      </w:r>
      <w:r>
        <w:t>拟配备本</w:t>
      </w:r>
      <w:r>
        <w:rPr>
          <w:rFonts w:hint="eastAsia"/>
        </w:rPr>
        <w:t>项目</w:t>
      </w:r>
      <w:r>
        <w:t>的试验和检测仪器设备表</w:t>
      </w:r>
      <w:bookmarkEnd w:id="1813"/>
      <w:bookmarkEnd w:id="1814"/>
      <w:bookmarkEnd w:id="1815"/>
      <w:bookmarkEnd w:id="1816"/>
      <w:bookmarkEnd w:id="1817"/>
      <w:bookmarkEnd w:id="1818"/>
      <w:bookmarkEnd w:id="1819"/>
    </w:p>
    <w:p>
      <w:pPr>
        <w:rPr>
          <w:sz w:val="20"/>
          <w:szCs w:val="20"/>
        </w:rPr>
      </w:pPr>
    </w:p>
    <w:tbl>
      <w:tblPr>
        <w:tblStyle w:val="3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6"/>
        <w:gridCol w:w="1087"/>
        <w:gridCol w:w="760"/>
        <w:gridCol w:w="991"/>
        <w:gridCol w:w="672"/>
        <w:gridCol w:w="738"/>
        <w:gridCol w:w="1212"/>
        <w:gridCol w:w="1653"/>
        <w:gridCol w:w="6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vAlign w:val="center"/>
          </w:tcPr>
          <w:p>
            <w:pPr>
              <w:rPr>
                <w:szCs w:val="21"/>
              </w:rPr>
            </w:pPr>
            <w:r>
              <w:rPr>
                <w:szCs w:val="21"/>
              </w:rPr>
              <w:t>序号</w:t>
            </w:r>
          </w:p>
        </w:tc>
        <w:tc>
          <w:tcPr>
            <w:tcW w:w="1087" w:type="dxa"/>
            <w:vAlign w:val="center"/>
          </w:tcPr>
          <w:p>
            <w:pPr>
              <w:jc w:val="center"/>
              <w:rPr>
                <w:szCs w:val="21"/>
              </w:rPr>
            </w:pPr>
            <w:r>
              <w:rPr>
                <w:szCs w:val="21"/>
              </w:rPr>
              <w:t>仪器设备名称</w:t>
            </w:r>
          </w:p>
        </w:tc>
        <w:tc>
          <w:tcPr>
            <w:tcW w:w="760" w:type="dxa"/>
            <w:vAlign w:val="center"/>
          </w:tcPr>
          <w:p>
            <w:pPr>
              <w:jc w:val="center"/>
              <w:rPr>
                <w:szCs w:val="21"/>
              </w:rPr>
            </w:pPr>
            <w:r>
              <w:rPr>
                <w:szCs w:val="21"/>
              </w:rPr>
              <w:t>型号</w:t>
            </w:r>
          </w:p>
          <w:p>
            <w:pPr>
              <w:jc w:val="center"/>
              <w:rPr>
                <w:szCs w:val="21"/>
              </w:rPr>
            </w:pPr>
            <w:r>
              <w:rPr>
                <w:szCs w:val="21"/>
              </w:rPr>
              <w:t>规格</w:t>
            </w:r>
          </w:p>
        </w:tc>
        <w:tc>
          <w:tcPr>
            <w:tcW w:w="991" w:type="dxa"/>
            <w:vAlign w:val="center"/>
          </w:tcPr>
          <w:p>
            <w:pPr>
              <w:jc w:val="center"/>
              <w:rPr>
                <w:szCs w:val="21"/>
              </w:rPr>
            </w:pPr>
            <w:r>
              <w:rPr>
                <w:szCs w:val="21"/>
              </w:rPr>
              <w:t>数量</w:t>
            </w:r>
          </w:p>
        </w:tc>
        <w:tc>
          <w:tcPr>
            <w:tcW w:w="672" w:type="dxa"/>
            <w:vAlign w:val="center"/>
          </w:tcPr>
          <w:p>
            <w:pPr>
              <w:jc w:val="center"/>
              <w:rPr>
                <w:szCs w:val="21"/>
              </w:rPr>
            </w:pPr>
            <w:r>
              <w:rPr>
                <w:szCs w:val="21"/>
              </w:rPr>
              <w:t>国别</w:t>
            </w:r>
          </w:p>
          <w:p>
            <w:pPr>
              <w:jc w:val="center"/>
              <w:rPr>
                <w:szCs w:val="21"/>
              </w:rPr>
            </w:pPr>
            <w:r>
              <w:rPr>
                <w:szCs w:val="21"/>
              </w:rPr>
              <w:t>产地</w:t>
            </w:r>
          </w:p>
        </w:tc>
        <w:tc>
          <w:tcPr>
            <w:tcW w:w="738" w:type="dxa"/>
            <w:vAlign w:val="center"/>
          </w:tcPr>
          <w:p>
            <w:pPr>
              <w:jc w:val="center"/>
              <w:rPr>
                <w:szCs w:val="21"/>
              </w:rPr>
            </w:pPr>
            <w:r>
              <w:rPr>
                <w:szCs w:val="21"/>
              </w:rPr>
              <w:t>制造</w:t>
            </w:r>
          </w:p>
          <w:p>
            <w:pPr>
              <w:jc w:val="center"/>
              <w:rPr>
                <w:szCs w:val="21"/>
              </w:rPr>
            </w:pPr>
            <w:r>
              <w:rPr>
                <w:szCs w:val="21"/>
              </w:rPr>
              <w:t>年份</w:t>
            </w:r>
          </w:p>
        </w:tc>
        <w:tc>
          <w:tcPr>
            <w:tcW w:w="1212" w:type="dxa"/>
            <w:vAlign w:val="center"/>
          </w:tcPr>
          <w:p>
            <w:pPr>
              <w:jc w:val="center"/>
              <w:rPr>
                <w:szCs w:val="21"/>
              </w:rPr>
            </w:pPr>
            <w:r>
              <w:rPr>
                <w:szCs w:val="21"/>
              </w:rPr>
              <w:t>已使用台时数</w:t>
            </w:r>
          </w:p>
        </w:tc>
        <w:tc>
          <w:tcPr>
            <w:tcW w:w="1653" w:type="dxa"/>
            <w:vAlign w:val="center"/>
          </w:tcPr>
          <w:p>
            <w:pPr>
              <w:jc w:val="center"/>
              <w:rPr>
                <w:szCs w:val="21"/>
              </w:rPr>
            </w:pPr>
            <w:r>
              <w:rPr>
                <w:szCs w:val="21"/>
              </w:rPr>
              <w:t>用途</w:t>
            </w:r>
          </w:p>
        </w:tc>
        <w:tc>
          <w:tcPr>
            <w:tcW w:w="688" w:type="dxa"/>
            <w:vAlign w:val="center"/>
          </w:tcPr>
          <w:p>
            <w:pPr>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vAlign w:val="center"/>
          </w:tcPr>
          <w:p>
            <w:pPr>
              <w:jc w:val="center"/>
              <w:rPr>
                <w:szCs w:val="21"/>
              </w:rPr>
            </w:pPr>
          </w:p>
        </w:tc>
        <w:tc>
          <w:tcPr>
            <w:tcW w:w="1087" w:type="dxa"/>
            <w:vAlign w:val="center"/>
          </w:tcPr>
          <w:p>
            <w:pPr>
              <w:jc w:val="center"/>
              <w:rPr>
                <w:szCs w:val="21"/>
              </w:rPr>
            </w:pPr>
          </w:p>
        </w:tc>
        <w:tc>
          <w:tcPr>
            <w:tcW w:w="760" w:type="dxa"/>
            <w:vAlign w:val="center"/>
          </w:tcPr>
          <w:p>
            <w:pPr>
              <w:jc w:val="center"/>
              <w:rPr>
                <w:szCs w:val="21"/>
              </w:rPr>
            </w:pPr>
          </w:p>
        </w:tc>
        <w:tc>
          <w:tcPr>
            <w:tcW w:w="991" w:type="dxa"/>
            <w:vAlign w:val="center"/>
          </w:tcPr>
          <w:p>
            <w:pPr>
              <w:jc w:val="center"/>
              <w:rPr>
                <w:szCs w:val="21"/>
              </w:rPr>
            </w:pPr>
          </w:p>
        </w:tc>
        <w:tc>
          <w:tcPr>
            <w:tcW w:w="672" w:type="dxa"/>
            <w:vAlign w:val="center"/>
          </w:tcPr>
          <w:p>
            <w:pPr>
              <w:jc w:val="center"/>
              <w:rPr>
                <w:szCs w:val="21"/>
              </w:rPr>
            </w:pPr>
          </w:p>
        </w:tc>
        <w:tc>
          <w:tcPr>
            <w:tcW w:w="738" w:type="dxa"/>
            <w:vAlign w:val="center"/>
          </w:tcPr>
          <w:p>
            <w:pPr>
              <w:jc w:val="center"/>
              <w:rPr>
                <w:szCs w:val="21"/>
              </w:rPr>
            </w:pPr>
          </w:p>
        </w:tc>
        <w:tc>
          <w:tcPr>
            <w:tcW w:w="1212" w:type="dxa"/>
            <w:vAlign w:val="center"/>
          </w:tcPr>
          <w:p>
            <w:pPr>
              <w:jc w:val="center"/>
              <w:rPr>
                <w:szCs w:val="21"/>
              </w:rPr>
            </w:pPr>
          </w:p>
        </w:tc>
        <w:tc>
          <w:tcPr>
            <w:tcW w:w="1653" w:type="dxa"/>
            <w:vAlign w:val="center"/>
          </w:tcPr>
          <w:p>
            <w:pPr>
              <w:jc w:val="center"/>
              <w:rPr>
                <w:szCs w:val="21"/>
              </w:rPr>
            </w:pPr>
          </w:p>
        </w:tc>
        <w:tc>
          <w:tcPr>
            <w:tcW w:w="688"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vAlign w:val="center"/>
          </w:tcPr>
          <w:p>
            <w:pPr>
              <w:jc w:val="center"/>
              <w:rPr>
                <w:szCs w:val="21"/>
              </w:rPr>
            </w:pPr>
          </w:p>
        </w:tc>
        <w:tc>
          <w:tcPr>
            <w:tcW w:w="1087" w:type="dxa"/>
            <w:vAlign w:val="center"/>
          </w:tcPr>
          <w:p>
            <w:pPr>
              <w:jc w:val="center"/>
              <w:rPr>
                <w:szCs w:val="21"/>
              </w:rPr>
            </w:pPr>
          </w:p>
        </w:tc>
        <w:tc>
          <w:tcPr>
            <w:tcW w:w="760" w:type="dxa"/>
            <w:vAlign w:val="center"/>
          </w:tcPr>
          <w:p>
            <w:pPr>
              <w:jc w:val="center"/>
              <w:rPr>
                <w:szCs w:val="21"/>
              </w:rPr>
            </w:pPr>
          </w:p>
        </w:tc>
        <w:tc>
          <w:tcPr>
            <w:tcW w:w="991" w:type="dxa"/>
            <w:vAlign w:val="center"/>
          </w:tcPr>
          <w:p>
            <w:pPr>
              <w:jc w:val="center"/>
              <w:rPr>
                <w:szCs w:val="21"/>
              </w:rPr>
            </w:pPr>
          </w:p>
        </w:tc>
        <w:tc>
          <w:tcPr>
            <w:tcW w:w="672" w:type="dxa"/>
            <w:vAlign w:val="center"/>
          </w:tcPr>
          <w:p>
            <w:pPr>
              <w:jc w:val="center"/>
              <w:rPr>
                <w:szCs w:val="21"/>
              </w:rPr>
            </w:pPr>
          </w:p>
        </w:tc>
        <w:tc>
          <w:tcPr>
            <w:tcW w:w="738" w:type="dxa"/>
            <w:vAlign w:val="center"/>
          </w:tcPr>
          <w:p>
            <w:pPr>
              <w:jc w:val="center"/>
              <w:rPr>
                <w:szCs w:val="21"/>
              </w:rPr>
            </w:pPr>
          </w:p>
        </w:tc>
        <w:tc>
          <w:tcPr>
            <w:tcW w:w="1212" w:type="dxa"/>
            <w:vAlign w:val="center"/>
          </w:tcPr>
          <w:p>
            <w:pPr>
              <w:jc w:val="center"/>
              <w:rPr>
                <w:szCs w:val="21"/>
              </w:rPr>
            </w:pPr>
          </w:p>
        </w:tc>
        <w:tc>
          <w:tcPr>
            <w:tcW w:w="1653" w:type="dxa"/>
            <w:vAlign w:val="center"/>
          </w:tcPr>
          <w:p>
            <w:pPr>
              <w:jc w:val="center"/>
              <w:rPr>
                <w:szCs w:val="21"/>
              </w:rPr>
            </w:pPr>
          </w:p>
        </w:tc>
        <w:tc>
          <w:tcPr>
            <w:tcW w:w="688"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tcPr>
          <w:p>
            <w:pPr>
              <w:jc w:val="center"/>
              <w:rPr>
                <w:szCs w:val="21"/>
              </w:rPr>
            </w:pPr>
          </w:p>
        </w:tc>
        <w:tc>
          <w:tcPr>
            <w:tcW w:w="1087" w:type="dxa"/>
          </w:tcPr>
          <w:p>
            <w:pPr>
              <w:jc w:val="center"/>
              <w:rPr>
                <w:szCs w:val="21"/>
              </w:rPr>
            </w:pPr>
          </w:p>
        </w:tc>
        <w:tc>
          <w:tcPr>
            <w:tcW w:w="760" w:type="dxa"/>
          </w:tcPr>
          <w:p>
            <w:pPr>
              <w:jc w:val="center"/>
              <w:rPr>
                <w:szCs w:val="21"/>
              </w:rPr>
            </w:pPr>
          </w:p>
        </w:tc>
        <w:tc>
          <w:tcPr>
            <w:tcW w:w="991" w:type="dxa"/>
          </w:tcPr>
          <w:p>
            <w:pPr>
              <w:jc w:val="center"/>
              <w:rPr>
                <w:szCs w:val="21"/>
              </w:rPr>
            </w:pPr>
          </w:p>
        </w:tc>
        <w:tc>
          <w:tcPr>
            <w:tcW w:w="672" w:type="dxa"/>
          </w:tcPr>
          <w:p>
            <w:pPr>
              <w:jc w:val="center"/>
              <w:rPr>
                <w:szCs w:val="21"/>
              </w:rPr>
            </w:pPr>
          </w:p>
        </w:tc>
        <w:tc>
          <w:tcPr>
            <w:tcW w:w="738" w:type="dxa"/>
          </w:tcPr>
          <w:p>
            <w:pPr>
              <w:jc w:val="center"/>
              <w:rPr>
                <w:szCs w:val="21"/>
              </w:rPr>
            </w:pPr>
          </w:p>
        </w:tc>
        <w:tc>
          <w:tcPr>
            <w:tcW w:w="1212" w:type="dxa"/>
          </w:tcPr>
          <w:p>
            <w:pPr>
              <w:jc w:val="center"/>
              <w:rPr>
                <w:szCs w:val="21"/>
              </w:rPr>
            </w:pPr>
          </w:p>
        </w:tc>
        <w:tc>
          <w:tcPr>
            <w:tcW w:w="1653" w:type="dxa"/>
          </w:tcPr>
          <w:p>
            <w:pPr>
              <w:jc w:val="center"/>
              <w:rPr>
                <w:szCs w:val="21"/>
              </w:rPr>
            </w:pPr>
          </w:p>
        </w:tc>
        <w:tc>
          <w:tcPr>
            <w:tcW w:w="688" w:type="dxa"/>
          </w:tcPr>
          <w:p>
            <w:pPr>
              <w:jc w:val="center"/>
              <w:rPr>
                <w:szCs w:val="21"/>
              </w:rPr>
            </w:pPr>
          </w:p>
        </w:tc>
      </w:tr>
    </w:tbl>
    <w:p>
      <w:pPr>
        <w:jc w:val="center"/>
      </w:pPr>
      <w:bookmarkStart w:id="1820" w:name="_Toc152042593"/>
      <w:bookmarkStart w:id="1821" w:name="_Toc179632824"/>
      <w:bookmarkStart w:id="1822" w:name="_Toc152045804"/>
      <w:bookmarkStart w:id="1823" w:name="_Toc144974872"/>
    </w:p>
    <w:p/>
    <w:p>
      <w:pPr>
        <w:pStyle w:val="4"/>
        <w:spacing w:line="240" w:lineRule="auto"/>
      </w:pPr>
      <w:bookmarkStart w:id="1824" w:name="_Toc53220429"/>
      <w:bookmarkStart w:id="1825" w:name="_Toc31260"/>
      <w:bookmarkStart w:id="1826" w:name="_Toc101859513"/>
      <w:r>
        <w:br w:type="page"/>
      </w:r>
      <w:r>
        <w:t>（</w:t>
      </w:r>
      <w:r>
        <w:rPr>
          <w:rFonts w:hint="eastAsia"/>
        </w:rPr>
        <w:t>九</w:t>
      </w:r>
      <w:r>
        <w:t>）项目管理机构组成表</w:t>
      </w:r>
      <w:bookmarkEnd w:id="1820"/>
      <w:bookmarkEnd w:id="1821"/>
      <w:bookmarkEnd w:id="1822"/>
      <w:bookmarkEnd w:id="1823"/>
      <w:bookmarkEnd w:id="1824"/>
      <w:bookmarkEnd w:id="1825"/>
      <w:bookmarkEnd w:id="1826"/>
    </w:p>
    <w:p>
      <w:pPr>
        <w:jc w:val="center"/>
        <w:rPr>
          <w:rFonts w:eastAsia="黑体"/>
          <w:sz w:val="23"/>
          <w:szCs w:val="23"/>
        </w:rPr>
      </w:pPr>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vMerge w:val="restart"/>
            <w:vAlign w:val="center"/>
          </w:tcPr>
          <w:p>
            <w:pPr>
              <w:jc w:val="center"/>
              <w:rPr>
                <w:szCs w:val="21"/>
              </w:rPr>
            </w:pPr>
            <w:r>
              <w:rPr>
                <w:szCs w:val="21"/>
              </w:rPr>
              <w:t>职务</w:t>
            </w:r>
          </w:p>
        </w:tc>
        <w:tc>
          <w:tcPr>
            <w:tcW w:w="721" w:type="dxa"/>
            <w:vMerge w:val="restart"/>
            <w:vAlign w:val="center"/>
          </w:tcPr>
          <w:p>
            <w:pPr>
              <w:jc w:val="center"/>
              <w:rPr>
                <w:szCs w:val="21"/>
              </w:rPr>
            </w:pPr>
            <w:r>
              <w:rPr>
                <w:szCs w:val="21"/>
              </w:rPr>
              <w:t>姓名</w:t>
            </w:r>
          </w:p>
        </w:tc>
        <w:tc>
          <w:tcPr>
            <w:tcW w:w="719" w:type="dxa"/>
            <w:vMerge w:val="restart"/>
            <w:vAlign w:val="center"/>
          </w:tcPr>
          <w:p>
            <w:pPr>
              <w:jc w:val="center"/>
              <w:rPr>
                <w:szCs w:val="21"/>
              </w:rPr>
            </w:pPr>
            <w:r>
              <w:rPr>
                <w:szCs w:val="21"/>
              </w:rPr>
              <w:t>职称</w:t>
            </w:r>
          </w:p>
        </w:tc>
        <w:tc>
          <w:tcPr>
            <w:tcW w:w="5763" w:type="dxa"/>
            <w:gridSpan w:val="5"/>
            <w:vAlign w:val="center"/>
          </w:tcPr>
          <w:p>
            <w:pPr>
              <w:jc w:val="center"/>
              <w:rPr>
                <w:szCs w:val="21"/>
              </w:rPr>
            </w:pPr>
            <w:r>
              <w:rPr>
                <w:szCs w:val="21"/>
              </w:rPr>
              <w:t>执业或职业资格证明</w:t>
            </w:r>
          </w:p>
        </w:tc>
        <w:tc>
          <w:tcPr>
            <w:tcW w:w="672" w:type="dxa"/>
            <w:vAlign w:val="center"/>
          </w:tcPr>
          <w:p>
            <w:pPr>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vMerge w:val="continue"/>
            <w:vAlign w:val="center"/>
          </w:tcPr>
          <w:p>
            <w:pPr>
              <w:jc w:val="center"/>
              <w:rPr>
                <w:szCs w:val="21"/>
              </w:rPr>
            </w:pPr>
          </w:p>
        </w:tc>
        <w:tc>
          <w:tcPr>
            <w:tcW w:w="721" w:type="dxa"/>
            <w:vMerge w:val="continue"/>
            <w:vAlign w:val="center"/>
          </w:tcPr>
          <w:p>
            <w:pPr>
              <w:jc w:val="center"/>
              <w:rPr>
                <w:szCs w:val="21"/>
              </w:rPr>
            </w:pPr>
          </w:p>
        </w:tc>
        <w:tc>
          <w:tcPr>
            <w:tcW w:w="719" w:type="dxa"/>
            <w:vMerge w:val="continue"/>
            <w:vAlign w:val="center"/>
          </w:tcPr>
          <w:p>
            <w:pPr>
              <w:jc w:val="center"/>
              <w:rPr>
                <w:szCs w:val="21"/>
              </w:rPr>
            </w:pPr>
          </w:p>
        </w:tc>
        <w:tc>
          <w:tcPr>
            <w:tcW w:w="1081" w:type="dxa"/>
            <w:vAlign w:val="center"/>
          </w:tcPr>
          <w:p>
            <w:pPr>
              <w:jc w:val="center"/>
              <w:rPr>
                <w:szCs w:val="21"/>
              </w:rPr>
            </w:pPr>
            <w:r>
              <w:rPr>
                <w:szCs w:val="21"/>
              </w:rPr>
              <w:t>证书名称</w:t>
            </w:r>
          </w:p>
        </w:tc>
        <w:tc>
          <w:tcPr>
            <w:tcW w:w="719" w:type="dxa"/>
            <w:vAlign w:val="center"/>
          </w:tcPr>
          <w:p>
            <w:pPr>
              <w:jc w:val="center"/>
              <w:rPr>
                <w:szCs w:val="21"/>
              </w:rPr>
            </w:pPr>
            <w:r>
              <w:rPr>
                <w:szCs w:val="21"/>
              </w:rPr>
              <w:t>级别</w:t>
            </w:r>
          </w:p>
        </w:tc>
        <w:tc>
          <w:tcPr>
            <w:tcW w:w="721" w:type="dxa"/>
            <w:vAlign w:val="center"/>
          </w:tcPr>
          <w:p>
            <w:pPr>
              <w:jc w:val="center"/>
              <w:rPr>
                <w:szCs w:val="21"/>
              </w:rPr>
            </w:pPr>
            <w:r>
              <w:rPr>
                <w:szCs w:val="21"/>
              </w:rPr>
              <w:t>证号</w:t>
            </w:r>
          </w:p>
        </w:tc>
        <w:tc>
          <w:tcPr>
            <w:tcW w:w="719" w:type="dxa"/>
            <w:vAlign w:val="center"/>
          </w:tcPr>
          <w:p>
            <w:pPr>
              <w:jc w:val="center"/>
              <w:rPr>
                <w:szCs w:val="21"/>
              </w:rPr>
            </w:pPr>
            <w:r>
              <w:rPr>
                <w:szCs w:val="21"/>
              </w:rPr>
              <w:t>专业</w:t>
            </w:r>
          </w:p>
        </w:tc>
        <w:tc>
          <w:tcPr>
            <w:tcW w:w="2523" w:type="dxa"/>
            <w:vAlign w:val="center"/>
          </w:tcPr>
          <w:p>
            <w:pPr>
              <w:jc w:val="center"/>
              <w:rPr>
                <w:szCs w:val="21"/>
              </w:rPr>
            </w:pPr>
            <w:r>
              <w:rPr>
                <w:szCs w:val="21"/>
              </w:rPr>
              <w:t>养老保险</w:t>
            </w:r>
          </w:p>
        </w:tc>
        <w:tc>
          <w:tcPr>
            <w:tcW w:w="672"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vAlign w:val="center"/>
          </w:tcPr>
          <w:p>
            <w:pPr>
              <w:jc w:val="center"/>
              <w:rPr>
                <w:szCs w:val="21"/>
              </w:rPr>
            </w:pPr>
          </w:p>
        </w:tc>
        <w:tc>
          <w:tcPr>
            <w:tcW w:w="721" w:type="dxa"/>
            <w:vAlign w:val="center"/>
          </w:tcPr>
          <w:p>
            <w:pPr>
              <w:jc w:val="center"/>
              <w:rPr>
                <w:szCs w:val="21"/>
              </w:rPr>
            </w:pPr>
          </w:p>
        </w:tc>
        <w:tc>
          <w:tcPr>
            <w:tcW w:w="719" w:type="dxa"/>
            <w:vAlign w:val="center"/>
          </w:tcPr>
          <w:p>
            <w:pPr>
              <w:jc w:val="center"/>
              <w:rPr>
                <w:szCs w:val="21"/>
              </w:rPr>
            </w:pPr>
          </w:p>
        </w:tc>
        <w:tc>
          <w:tcPr>
            <w:tcW w:w="1081" w:type="dxa"/>
            <w:vAlign w:val="center"/>
          </w:tcPr>
          <w:p>
            <w:pPr>
              <w:jc w:val="center"/>
              <w:rPr>
                <w:szCs w:val="21"/>
              </w:rPr>
            </w:pPr>
          </w:p>
        </w:tc>
        <w:tc>
          <w:tcPr>
            <w:tcW w:w="719" w:type="dxa"/>
            <w:vAlign w:val="center"/>
          </w:tcPr>
          <w:p>
            <w:pPr>
              <w:jc w:val="center"/>
              <w:rPr>
                <w:szCs w:val="21"/>
              </w:rPr>
            </w:pPr>
          </w:p>
        </w:tc>
        <w:tc>
          <w:tcPr>
            <w:tcW w:w="721" w:type="dxa"/>
            <w:vAlign w:val="center"/>
          </w:tcPr>
          <w:p>
            <w:pPr>
              <w:jc w:val="center"/>
              <w:rPr>
                <w:szCs w:val="21"/>
              </w:rPr>
            </w:pPr>
          </w:p>
        </w:tc>
        <w:tc>
          <w:tcPr>
            <w:tcW w:w="719" w:type="dxa"/>
            <w:vAlign w:val="center"/>
          </w:tcPr>
          <w:p>
            <w:pPr>
              <w:jc w:val="center"/>
              <w:rPr>
                <w:szCs w:val="21"/>
              </w:rPr>
            </w:pPr>
          </w:p>
        </w:tc>
        <w:tc>
          <w:tcPr>
            <w:tcW w:w="2523" w:type="dxa"/>
            <w:vAlign w:val="center"/>
          </w:tcPr>
          <w:p>
            <w:pPr>
              <w:jc w:val="center"/>
              <w:rPr>
                <w:szCs w:val="21"/>
              </w:rPr>
            </w:pPr>
          </w:p>
        </w:tc>
        <w:tc>
          <w:tcPr>
            <w:tcW w:w="672"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jc w:val="center"/>
              <w:rPr>
                <w:szCs w:val="21"/>
              </w:rPr>
            </w:pPr>
          </w:p>
        </w:tc>
        <w:tc>
          <w:tcPr>
            <w:tcW w:w="721" w:type="dxa"/>
          </w:tcPr>
          <w:p>
            <w:pPr>
              <w:jc w:val="center"/>
              <w:rPr>
                <w:szCs w:val="21"/>
              </w:rPr>
            </w:pPr>
          </w:p>
        </w:tc>
        <w:tc>
          <w:tcPr>
            <w:tcW w:w="719" w:type="dxa"/>
          </w:tcPr>
          <w:p>
            <w:pPr>
              <w:jc w:val="center"/>
              <w:rPr>
                <w:szCs w:val="21"/>
              </w:rPr>
            </w:pPr>
          </w:p>
        </w:tc>
        <w:tc>
          <w:tcPr>
            <w:tcW w:w="1081" w:type="dxa"/>
          </w:tcPr>
          <w:p>
            <w:pPr>
              <w:jc w:val="center"/>
              <w:rPr>
                <w:szCs w:val="21"/>
              </w:rPr>
            </w:pPr>
          </w:p>
        </w:tc>
        <w:tc>
          <w:tcPr>
            <w:tcW w:w="719" w:type="dxa"/>
          </w:tcPr>
          <w:p>
            <w:pPr>
              <w:jc w:val="center"/>
              <w:rPr>
                <w:szCs w:val="21"/>
              </w:rPr>
            </w:pPr>
          </w:p>
        </w:tc>
        <w:tc>
          <w:tcPr>
            <w:tcW w:w="721" w:type="dxa"/>
          </w:tcPr>
          <w:p>
            <w:pPr>
              <w:jc w:val="center"/>
              <w:rPr>
                <w:szCs w:val="21"/>
              </w:rPr>
            </w:pPr>
          </w:p>
        </w:tc>
        <w:tc>
          <w:tcPr>
            <w:tcW w:w="719" w:type="dxa"/>
          </w:tcPr>
          <w:p>
            <w:pPr>
              <w:jc w:val="center"/>
              <w:rPr>
                <w:szCs w:val="21"/>
              </w:rPr>
            </w:pPr>
          </w:p>
        </w:tc>
        <w:tc>
          <w:tcPr>
            <w:tcW w:w="2523" w:type="dxa"/>
          </w:tcPr>
          <w:p>
            <w:pPr>
              <w:jc w:val="center"/>
              <w:rPr>
                <w:szCs w:val="21"/>
              </w:rPr>
            </w:pPr>
          </w:p>
        </w:tc>
        <w:tc>
          <w:tcPr>
            <w:tcW w:w="672" w:type="dxa"/>
          </w:tcPr>
          <w:p>
            <w:pPr>
              <w:jc w:val="center"/>
              <w:rPr>
                <w:szCs w:val="21"/>
              </w:rPr>
            </w:pPr>
          </w:p>
        </w:tc>
      </w:tr>
    </w:tbl>
    <w:p>
      <w:pPr>
        <w:ind w:left="210" w:leftChars="100"/>
        <w:jc w:val="center"/>
        <w:rPr>
          <w:rFonts w:eastAsia="黑体"/>
          <w:sz w:val="20"/>
          <w:szCs w:val="20"/>
        </w:rPr>
      </w:pPr>
    </w:p>
    <w:p>
      <w:pPr>
        <w:pStyle w:val="4"/>
        <w:spacing w:line="240" w:lineRule="auto"/>
      </w:pPr>
      <w:r>
        <w:br w:type="page"/>
      </w:r>
      <w:bookmarkStart w:id="1827" w:name="_Toc179632825"/>
      <w:bookmarkStart w:id="1828" w:name="_Toc101859514"/>
      <w:bookmarkStart w:id="1829" w:name="_Toc152042594"/>
      <w:bookmarkStart w:id="1830" w:name="_Toc19481"/>
      <w:bookmarkStart w:id="1831" w:name="_Toc53220430"/>
      <w:bookmarkStart w:id="1832" w:name="_Toc152045805"/>
      <w:bookmarkStart w:id="1833" w:name="_Toc144974873"/>
      <w:r>
        <w:t>（</w:t>
      </w:r>
      <w:r>
        <w:rPr>
          <w:rFonts w:hint="eastAsia"/>
        </w:rPr>
        <w:t>十</w:t>
      </w:r>
      <w:r>
        <w:t>）主要人员简历表</w:t>
      </w:r>
      <w:bookmarkEnd w:id="1827"/>
      <w:bookmarkEnd w:id="1828"/>
      <w:bookmarkEnd w:id="1829"/>
      <w:bookmarkEnd w:id="1830"/>
      <w:bookmarkEnd w:id="1831"/>
      <w:bookmarkEnd w:id="1832"/>
      <w:bookmarkEnd w:id="1833"/>
    </w:p>
    <w:p>
      <w:pPr>
        <w:ind w:firstLine="420" w:firstLineChars="200"/>
      </w:pPr>
      <w:r>
        <w:rPr>
          <w:rFonts w:hint="eastAsia"/>
        </w:rPr>
        <w:t>“主要人员简历表”中的项目经理应附项目经理证、身份证、职称证、学历证、养老保险复印件，管理过的项目业绩须附合同协议书复印件；施工、采购负责人应附身份证、职称证、学历证、养老保险复印件，以及施工负责人的执业资格证书复印件，管理过的项目业绩须附证明其所任技术职务的企业文件或用户证明；其他主要人员应附职称证（执业证或上岗证书）、养老保险复印件。</w:t>
      </w:r>
    </w:p>
    <w:p>
      <w:pPr>
        <w:topLinePunct/>
        <w:jc w:val="center"/>
        <w:rPr>
          <w:rFonts w:eastAsia="黑体"/>
          <w:sz w:val="23"/>
          <w:szCs w:val="23"/>
        </w:rPr>
      </w:pPr>
    </w:p>
    <w:tbl>
      <w:tblPr>
        <w:tblStyle w:val="3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722"/>
        <w:gridCol w:w="927"/>
        <w:gridCol w:w="1065"/>
        <w:gridCol w:w="706"/>
        <w:gridCol w:w="1261"/>
        <w:gridCol w:w="163"/>
        <w:gridCol w:w="2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7" w:type="dxa"/>
            <w:vAlign w:val="center"/>
          </w:tcPr>
          <w:p>
            <w:pPr>
              <w:jc w:val="center"/>
              <w:rPr>
                <w:rFonts w:ascii="宋体" w:hAnsi="宋体"/>
                <w:szCs w:val="21"/>
              </w:rPr>
            </w:pPr>
            <w:r>
              <w:rPr>
                <w:rFonts w:ascii="宋体" w:hAnsi="宋体"/>
                <w:szCs w:val="21"/>
              </w:rPr>
              <w:t>姓  名</w:t>
            </w:r>
          </w:p>
        </w:tc>
        <w:tc>
          <w:tcPr>
            <w:tcW w:w="1079" w:type="dxa"/>
            <w:gridSpan w:val="2"/>
            <w:vAlign w:val="center"/>
          </w:tcPr>
          <w:p>
            <w:pPr>
              <w:jc w:val="center"/>
              <w:rPr>
                <w:rFonts w:ascii="宋体" w:hAnsi="宋体"/>
                <w:szCs w:val="21"/>
              </w:rPr>
            </w:pPr>
          </w:p>
        </w:tc>
        <w:tc>
          <w:tcPr>
            <w:tcW w:w="927" w:type="dxa"/>
            <w:vAlign w:val="center"/>
          </w:tcPr>
          <w:p>
            <w:pPr>
              <w:jc w:val="center"/>
              <w:rPr>
                <w:rFonts w:ascii="宋体" w:hAnsi="宋体"/>
                <w:szCs w:val="21"/>
              </w:rPr>
            </w:pPr>
            <w:r>
              <w:rPr>
                <w:rFonts w:ascii="宋体" w:hAnsi="宋体"/>
                <w:szCs w:val="21"/>
              </w:rPr>
              <w:t>年 龄</w:t>
            </w:r>
          </w:p>
        </w:tc>
        <w:tc>
          <w:tcPr>
            <w:tcW w:w="1065" w:type="dxa"/>
            <w:vAlign w:val="center"/>
          </w:tcPr>
          <w:p>
            <w:pPr>
              <w:jc w:val="center"/>
              <w:rPr>
                <w:rFonts w:ascii="宋体" w:hAnsi="宋体"/>
                <w:szCs w:val="21"/>
              </w:rPr>
            </w:pPr>
          </w:p>
        </w:tc>
        <w:tc>
          <w:tcPr>
            <w:tcW w:w="2130" w:type="dxa"/>
            <w:gridSpan w:val="3"/>
            <w:vAlign w:val="center"/>
          </w:tcPr>
          <w:p>
            <w:pPr>
              <w:jc w:val="center"/>
              <w:rPr>
                <w:rFonts w:ascii="宋体" w:hAnsi="宋体"/>
                <w:szCs w:val="21"/>
              </w:rPr>
            </w:pPr>
            <w:r>
              <w:rPr>
                <w:rFonts w:ascii="宋体" w:hAnsi="宋体"/>
                <w:szCs w:val="21"/>
              </w:rPr>
              <w:t>学历</w:t>
            </w:r>
          </w:p>
        </w:tc>
        <w:tc>
          <w:tcPr>
            <w:tcW w:w="2134"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7" w:type="dxa"/>
            <w:vAlign w:val="center"/>
          </w:tcPr>
          <w:p>
            <w:pPr>
              <w:jc w:val="center"/>
              <w:rPr>
                <w:rFonts w:ascii="宋体" w:hAnsi="宋体"/>
                <w:szCs w:val="21"/>
              </w:rPr>
            </w:pPr>
            <w:r>
              <w:rPr>
                <w:rFonts w:ascii="宋体" w:hAnsi="宋体"/>
                <w:szCs w:val="21"/>
              </w:rPr>
              <w:t>职  称</w:t>
            </w:r>
          </w:p>
        </w:tc>
        <w:tc>
          <w:tcPr>
            <w:tcW w:w="1079" w:type="dxa"/>
            <w:gridSpan w:val="2"/>
            <w:vAlign w:val="center"/>
          </w:tcPr>
          <w:p>
            <w:pPr>
              <w:jc w:val="center"/>
              <w:rPr>
                <w:rFonts w:ascii="宋体" w:hAnsi="宋体"/>
                <w:szCs w:val="21"/>
              </w:rPr>
            </w:pPr>
          </w:p>
        </w:tc>
        <w:tc>
          <w:tcPr>
            <w:tcW w:w="927" w:type="dxa"/>
            <w:vAlign w:val="center"/>
          </w:tcPr>
          <w:p>
            <w:pPr>
              <w:jc w:val="center"/>
              <w:rPr>
                <w:rFonts w:ascii="宋体" w:hAnsi="宋体"/>
                <w:szCs w:val="21"/>
              </w:rPr>
            </w:pPr>
            <w:r>
              <w:rPr>
                <w:rFonts w:ascii="宋体" w:hAnsi="宋体"/>
                <w:szCs w:val="21"/>
              </w:rPr>
              <w:t>职 务</w:t>
            </w:r>
          </w:p>
        </w:tc>
        <w:tc>
          <w:tcPr>
            <w:tcW w:w="1065" w:type="dxa"/>
            <w:vAlign w:val="center"/>
          </w:tcPr>
          <w:p>
            <w:pPr>
              <w:jc w:val="center"/>
              <w:rPr>
                <w:rFonts w:ascii="宋体" w:hAnsi="宋体"/>
                <w:szCs w:val="21"/>
              </w:rPr>
            </w:pPr>
          </w:p>
        </w:tc>
        <w:tc>
          <w:tcPr>
            <w:tcW w:w="2130" w:type="dxa"/>
            <w:gridSpan w:val="3"/>
            <w:vAlign w:val="center"/>
          </w:tcPr>
          <w:p>
            <w:pPr>
              <w:jc w:val="center"/>
              <w:rPr>
                <w:rFonts w:ascii="宋体" w:hAnsi="宋体"/>
                <w:szCs w:val="21"/>
              </w:rPr>
            </w:pPr>
            <w:r>
              <w:rPr>
                <w:rFonts w:ascii="宋体" w:hAnsi="宋体"/>
                <w:szCs w:val="21"/>
              </w:rPr>
              <w:t>拟在本合同任职</w:t>
            </w:r>
          </w:p>
        </w:tc>
        <w:tc>
          <w:tcPr>
            <w:tcW w:w="2134"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7" w:type="dxa"/>
            <w:vAlign w:val="center"/>
          </w:tcPr>
          <w:p>
            <w:pPr>
              <w:jc w:val="center"/>
              <w:rPr>
                <w:rFonts w:ascii="宋体" w:hAnsi="宋体"/>
                <w:szCs w:val="21"/>
              </w:rPr>
            </w:pPr>
            <w:r>
              <w:rPr>
                <w:rFonts w:ascii="宋体" w:hAnsi="宋体"/>
                <w:szCs w:val="21"/>
              </w:rPr>
              <w:t>毕业学校</w:t>
            </w:r>
          </w:p>
        </w:tc>
        <w:tc>
          <w:tcPr>
            <w:tcW w:w="7335" w:type="dxa"/>
            <w:gridSpan w:val="8"/>
          </w:tcPr>
          <w:p>
            <w:pPr>
              <w:ind w:firstLine="945" w:firstLineChars="450"/>
              <w:rPr>
                <w:rFonts w:ascii="宋体" w:hAnsi="宋体"/>
                <w:szCs w:val="21"/>
              </w:rPr>
            </w:pPr>
            <w:r>
              <w:rPr>
                <w:rFonts w:ascii="宋体" w:hAnsi="宋体"/>
                <w:szCs w:val="21"/>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9"/>
            <w:vAlign w:val="center"/>
          </w:tcPr>
          <w:p>
            <w:pPr>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4" w:type="dxa"/>
            <w:gridSpan w:val="2"/>
            <w:vAlign w:val="center"/>
          </w:tcPr>
          <w:p>
            <w:pPr>
              <w:rPr>
                <w:rFonts w:ascii="宋体" w:hAnsi="宋体"/>
                <w:szCs w:val="21"/>
              </w:rPr>
            </w:pPr>
            <w:r>
              <w:rPr>
                <w:rFonts w:ascii="宋体" w:hAnsi="宋体"/>
                <w:szCs w:val="21"/>
              </w:rPr>
              <w:t>时  间</w:t>
            </w:r>
          </w:p>
        </w:tc>
        <w:tc>
          <w:tcPr>
            <w:tcW w:w="3420" w:type="dxa"/>
            <w:gridSpan w:val="4"/>
            <w:vAlign w:val="center"/>
          </w:tcPr>
          <w:p>
            <w:pPr>
              <w:rPr>
                <w:rFonts w:ascii="宋体" w:hAnsi="宋体"/>
                <w:szCs w:val="21"/>
              </w:rPr>
            </w:pPr>
            <w:r>
              <w:rPr>
                <w:rFonts w:ascii="宋体" w:hAnsi="宋体"/>
                <w:szCs w:val="21"/>
              </w:rPr>
              <w:t>参加过的类似项目</w:t>
            </w:r>
          </w:p>
        </w:tc>
        <w:tc>
          <w:tcPr>
            <w:tcW w:w="1261" w:type="dxa"/>
            <w:vAlign w:val="center"/>
          </w:tcPr>
          <w:p>
            <w:pPr>
              <w:rPr>
                <w:rFonts w:ascii="宋体" w:hAnsi="宋体"/>
                <w:szCs w:val="21"/>
              </w:rPr>
            </w:pPr>
            <w:r>
              <w:rPr>
                <w:rFonts w:ascii="宋体" w:hAnsi="宋体"/>
                <w:szCs w:val="21"/>
              </w:rPr>
              <w:t>担任职务</w:t>
            </w:r>
          </w:p>
        </w:tc>
        <w:tc>
          <w:tcPr>
            <w:tcW w:w="2297" w:type="dxa"/>
            <w:gridSpan w:val="2"/>
            <w:vAlign w:val="center"/>
          </w:tcPr>
          <w:p>
            <w:pPr>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rPr>
                <w:rFonts w:eastAsia="黑体"/>
                <w:szCs w:val="21"/>
              </w:rPr>
            </w:pPr>
          </w:p>
        </w:tc>
        <w:tc>
          <w:tcPr>
            <w:tcW w:w="3420" w:type="dxa"/>
            <w:gridSpan w:val="4"/>
          </w:tcPr>
          <w:p>
            <w:pPr>
              <w:rPr>
                <w:rFonts w:eastAsia="黑体"/>
                <w:szCs w:val="21"/>
              </w:rPr>
            </w:pPr>
          </w:p>
        </w:tc>
        <w:tc>
          <w:tcPr>
            <w:tcW w:w="1261" w:type="dxa"/>
          </w:tcPr>
          <w:p>
            <w:pPr>
              <w:rPr>
                <w:rFonts w:eastAsia="黑体"/>
                <w:szCs w:val="21"/>
              </w:rPr>
            </w:pPr>
          </w:p>
        </w:tc>
        <w:tc>
          <w:tcPr>
            <w:tcW w:w="2297" w:type="dxa"/>
            <w:gridSpan w:val="2"/>
          </w:tcPr>
          <w:p>
            <w:pPr>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rPr>
                <w:rFonts w:eastAsia="黑体"/>
                <w:szCs w:val="21"/>
              </w:rPr>
            </w:pPr>
          </w:p>
        </w:tc>
        <w:tc>
          <w:tcPr>
            <w:tcW w:w="3420" w:type="dxa"/>
            <w:gridSpan w:val="4"/>
          </w:tcPr>
          <w:p>
            <w:pPr>
              <w:rPr>
                <w:rFonts w:eastAsia="黑体"/>
                <w:szCs w:val="21"/>
              </w:rPr>
            </w:pPr>
          </w:p>
        </w:tc>
        <w:tc>
          <w:tcPr>
            <w:tcW w:w="1261" w:type="dxa"/>
          </w:tcPr>
          <w:p>
            <w:pPr>
              <w:rPr>
                <w:rFonts w:eastAsia="黑体"/>
                <w:szCs w:val="21"/>
              </w:rPr>
            </w:pPr>
          </w:p>
        </w:tc>
        <w:tc>
          <w:tcPr>
            <w:tcW w:w="2297" w:type="dxa"/>
            <w:gridSpan w:val="2"/>
          </w:tcPr>
          <w:p>
            <w:pPr>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rPr>
                <w:rFonts w:eastAsia="黑体"/>
                <w:szCs w:val="21"/>
              </w:rPr>
            </w:pPr>
          </w:p>
        </w:tc>
        <w:tc>
          <w:tcPr>
            <w:tcW w:w="3420" w:type="dxa"/>
            <w:gridSpan w:val="4"/>
          </w:tcPr>
          <w:p>
            <w:pPr>
              <w:rPr>
                <w:rFonts w:eastAsia="黑体"/>
                <w:szCs w:val="21"/>
              </w:rPr>
            </w:pPr>
          </w:p>
        </w:tc>
        <w:tc>
          <w:tcPr>
            <w:tcW w:w="1261" w:type="dxa"/>
          </w:tcPr>
          <w:p>
            <w:pPr>
              <w:rPr>
                <w:rFonts w:eastAsia="黑体"/>
                <w:szCs w:val="21"/>
              </w:rPr>
            </w:pPr>
          </w:p>
        </w:tc>
        <w:tc>
          <w:tcPr>
            <w:tcW w:w="2297" w:type="dxa"/>
            <w:gridSpan w:val="2"/>
          </w:tcPr>
          <w:p>
            <w:pPr>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rPr>
                <w:rFonts w:eastAsia="黑体"/>
                <w:szCs w:val="21"/>
              </w:rPr>
            </w:pPr>
          </w:p>
        </w:tc>
        <w:tc>
          <w:tcPr>
            <w:tcW w:w="3420" w:type="dxa"/>
            <w:gridSpan w:val="4"/>
            <w:vAlign w:val="center"/>
          </w:tcPr>
          <w:p>
            <w:pPr>
              <w:rPr>
                <w:rFonts w:eastAsia="黑体"/>
                <w:szCs w:val="21"/>
              </w:rPr>
            </w:pPr>
          </w:p>
        </w:tc>
        <w:tc>
          <w:tcPr>
            <w:tcW w:w="1261" w:type="dxa"/>
            <w:vAlign w:val="center"/>
          </w:tcPr>
          <w:p>
            <w:pPr>
              <w:rPr>
                <w:rFonts w:eastAsia="黑体"/>
                <w:szCs w:val="21"/>
              </w:rPr>
            </w:pPr>
          </w:p>
        </w:tc>
        <w:tc>
          <w:tcPr>
            <w:tcW w:w="2297" w:type="dxa"/>
            <w:gridSpan w:val="2"/>
            <w:vAlign w:val="center"/>
          </w:tcPr>
          <w:p>
            <w:pPr>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rPr>
                <w:rFonts w:eastAsia="黑体"/>
                <w:szCs w:val="21"/>
              </w:rPr>
            </w:pPr>
          </w:p>
        </w:tc>
        <w:tc>
          <w:tcPr>
            <w:tcW w:w="3420" w:type="dxa"/>
            <w:gridSpan w:val="4"/>
            <w:vAlign w:val="center"/>
          </w:tcPr>
          <w:p>
            <w:pPr>
              <w:rPr>
                <w:rFonts w:eastAsia="黑体"/>
                <w:szCs w:val="21"/>
              </w:rPr>
            </w:pPr>
          </w:p>
        </w:tc>
        <w:tc>
          <w:tcPr>
            <w:tcW w:w="1261" w:type="dxa"/>
            <w:vAlign w:val="center"/>
          </w:tcPr>
          <w:p>
            <w:pPr>
              <w:rPr>
                <w:rFonts w:eastAsia="黑体"/>
                <w:szCs w:val="21"/>
              </w:rPr>
            </w:pPr>
          </w:p>
        </w:tc>
        <w:tc>
          <w:tcPr>
            <w:tcW w:w="2297" w:type="dxa"/>
            <w:gridSpan w:val="2"/>
            <w:vAlign w:val="center"/>
          </w:tcPr>
          <w:p>
            <w:pPr>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rPr>
                <w:rFonts w:eastAsia="黑体"/>
                <w:szCs w:val="21"/>
              </w:rPr>
            </w:pPr>
          </w:p>
        </w:tc>
        <w:tc>
          <w:tcPr>
            <w:tcW w:w="3420" w:type="dxa"/>
            <w:gridSpan w:val="4"/>
            <w:vAlign w:val="center"/>
          </w:tcPr>
          <w:p>
            <w:pPr>
              <w:rPr>
                <w:rFonts w:eastAsia="黑体"/>
                <w:szCs w:val="21"/>
              </w:rPr>
            </w:pPr>
          </w:p>
        </w:tc>
        <w:tc>
          <w:tcPr>
            <w:tcW w:w="1261" w:type="dxa"/>
            <w:vAlign w:val="center"/>
          </w:tcPr>
          <w:p>
            <w:pPr>
              <w:rPr>
                <w:rFonts w:eastAsia="黑体"/>
                <w:szCs w:val="21"/>
              </w:rPr>
            </w:pPr>
          </w:p>
        </w:tc>
        <w:tc>
          <w:tcPr>
            <w:tcW w:w="2297" w:type="dxa"/>
            <w:gridSpan w:val="2"/>
            <w:vAlign w:val="center"/>
          </w:tcPr>
          <w:p>
            <w:pPr>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rPr>
                <w:rFonts w:eastAsia="黑体"/>
                <w:szCs w:val="21"/>
              </w:rPr>
            </w:pPr>
          </w:p>
        </w:tc>
        <w:tc>
          <w:tcPr>
            <w:tcW w:w="3420" w:type="dxa"/>
            <w:gridSpan w:val="4"/>
            <w:vAlign w:val="center"/>
          </w:tcPr>
          <w:p>
            <w:pPr>
              <w:rPr>
                <w:rFonts w:eastAsia="黑体"/>
                <w:szCs w:val="21"/>
              </w:rPr>
            </w:pPr>
          </w:p>
        </w:tc>
        <w:tc>
          <w:tcPr>
            <w:tcW w:w="1261" w:type="dxa"/>
            <w:vAlign w:val="center"/>
          </w:tcPr>
          <w:p>
            <w:pPr>
              <w:rPr>
                <w:rFonts w:eastAsia="黑体"/>
                <w:szCs w:val="21"/>
              </w:rPr>
            </w:pPr>
          </w:p>
        </w:tc>
        <w:tc>
          <w:tcPr>
            <w:tcW w:w="2297" w:type="dxa"/>
            <w:gridSpan w:val="2"/>
            <w:vAlign w:val="center"/>
          </w:tcPr>
          <w:p>
            <w:pPr>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rPr>
                <w:rFonts w:eastAsia="黑体"/>
                <w:szCs w:val="21"/>
              </w:rPr>
            </w:pPr>
          </w:p>
        </w:tc>
        <w:tc>
          <w:tcPr>
            <w:tcW w:w="3420" w:type="dxa"/>
            <w:gridSpan w:val="4"/>
            <w:vAlign w:val="center"/>
          </w:tcPr>
          <w:p>
            <w:pPr>
              <w:rPr>
                <w:rFonts w:eastAsia="黑体"/>
                <w:szCs w:val="21"/>
              </w:rPr>
            </w:pPr>
          </w:p>
        </w:tc>
        <w:tc>
          <w:tcPr>
            <w:tcW w:w="1261" w:type="dxa"/>
            <w:vAlign w:val="center"/>
          </w:tcPr>
          <w:p>
            <w:pPr>
              <w:rPr>
                <w:rFonts w:eastAsia="黑体"/>
                <w:szCs w:val="21"/>
              </w:rPr>
            </w:pPr>
          </w:p>
        </w:tc>
        <w:tc>
          <w:tcPr>
            <w:tcW w:w="2297" w:type="dxa"/>
            <w:gridSpan w:val="2"/>
            <w:vAlign w:val="center"/>
          </w:tcPr>
          <w:p>
            <w:pPr>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rPr>
                <w:rFonts w:eastAsia="黑体"/>
                <w:szCs w:val="21"/>
              </w:rPr>
            </w:pPr>
          </w:p>
        </w:tc>
        <w:tc>
          <w:tcPr>
            <w:tcW w:w="3420" w:type="dxa"/>
            <w:gridSpan w:val="4"/>
            <w:vAlign w:val="center"/>
          </w:tcPr>
          <w:p>
            <w:pPr>
              <w:rPr>
                <w:rFonts w:eastAsia="黑体"/>
                <w:szCs w:val="21"/>
              </w:rPr>
            </w:pPr>
          </w:p>
        </w:tc>
        <w:tc>
          <w:tcPr>
            <w:tcW w:w="1261" w:type="dxa"/>
            <w:vAlign w:val="center"/>
          </w:tcPr>
          <w:p>
            <w:pPr>
              <w:rPr>
                <w:rFonts w:eastAsia="黑体"/>
                <w:szCs w:val="21"/>
              </w:rPr>
            </w:pPr>
          </w:p>
          <w:bookmarkEnd w:id="1804"/>
          <w:bookmarkEnd w:id="1805"/>
          <w:bookmarkEnd w:id="1806"/>
          <w:bookmarkEnd w:id="1807"/>
          <w:bookmarkEnd w:id="1808"/>
          <w:bookmarkEnd w:id="1809"/>
        </w:tc>
        <w:tc>
          <w:tcPr>
            <w:tcW w:w="2297" w:type="dxa"/>
            <w:gridSpan w:val="2"/>
            <w:vAlign w:val="center"/>
          </w:tcPr>
          <w:p>
            <w:pPr>
              <w:rPr>
                <w:rFonts w:eastAsia="黑体"/>
                <w:szCs w:val="21"/>
              </w:rPr>
            </w:pPr>
          </w:p>
        </w:tc>
      </w:tr>
    </w:tbl>
    <w:p>
      <w:pPr>
        <w:pStyle w:val="3"/>
        <w:spacing w:line="240" w:lineRule="auto"/>
        <w:jc w:val="center"/>
      </w:pPr>
      <w:bookmarkStart w:id="1834" w:name="_Toc53220431"/>
      <w:bookmarkStart w:id="1835" w:name="_Toc49762610"/>
      <w:bookmarkStart w:id="1836" w:name="_Toc271821942"/>
      <w:bookmarkStart w:id="1837" w:name="_Toc101859515"/>
      <w:bookmarkStart w:id="1838" w:name="_Toc22586"/>
      <w:r>
        <w:rPr>
          <w:rFonts w:hint="eastAsia"/>
        </w:rPr>
        <w:br w:type="page"/>
      </w:r>
      <w:r>
        <w:rPr>
          <w:rFonts w:hint="eastAsia"/>
        </w:rPr>
        <w:t>九</w:t>
      </w:r>
      <w:r>
        <w:t>、其他资料</w:t>
      </w:r>
      <w:bookmarkEnd w:id="1834"/>
      <w:bookmarkEnd w:id="1835"/>
      <w:bookmarkEnd w:id="1836"/>
      <w:bookmarkEnd w:id="1837"/>
      <w:bookmarkEnd w:id="1838"/>
    </w:p>
    <w:p>
      <w:pPr>
        <w:spacing w:line="360" w:lineRule="auto"/>
        <w:ind w:firstLine="420" w:firstLineChars="200"/>
        <w:rPr>
          <w:rFonts w:ascii="宋体" w:hAnsi="宋体" w:cs="仿宋"/>
          <w:szCs w:val="21"/>
        </w:rPr>
      </w:pPr>
      <w:r>
        <w:rPr>
          <w:rFonts w:hint="eastAsia" w:ascii="宋体" w:hAnsi="宋体" w:cs="仿宋"/>
          <w:szCs w:val="21"/>
        </w:rPr>
        <w:t>1、技术条款偏差表</w:t>
      </w:r>
    </w:p>
    <w:p>
      <w:pPr>
        <w:jc w:val="center"/>
        <w:rPr>
          <w:rFonts w:ascii="宋体" w:hAnsi="宋体" w:cs="仿宋"/>
          <w:b/>
          <w:bCs/>
          <w:sz w:val="24"/>
        </w:rPr>
      </w:pPr>
      <w:r>
        <w:rPr>
          <w:rFonts w:hint="eastAsia" w:ascii="宋体" w:hAnsi="宋体" w:cs="仿宋"/>
          <w:b/>
          <w:bCs/>
          <w:sz w:val="24"/>
        </w:rPr>
        <w:t>技术条款偏差表</w:t>
      </w:r>
    </w:p>
    <w:p>
      <w:pPr>
        <w:adjustRightInd w:val="0"/>
        <w:jc w:val="left"/>
        <w:rPr>
          <w:rFonts w:ascii="宋体" w:hAnsi="宋体" w:cs="仿宋"/>
          <w:szCs w:val="21"/>
        </w:rPr>
      </w:pPr>
    </w:p>
    <w:p>
      <w:pPr>
        <w:adjustRightInd w:val="0"/>
        <w:ind w:firstLine="420" w:firstLineChars="200"/>
        <w:jc w:val="left"/>
        <w:rPr>
          <w:rFonts w:ascii="宋体" w:hAnsi="宋体" w:cs="仿宋"/>
          <w:szCs w:val="21"/>
        </w:rPr>
      </w:pPr>
      <w:r>
        <w:rPr>
          <w:rFonts w:hint="eastAsia" w:ascii="宋体" w:hAnsi="宋体" w:cs="仿宋"/>
          <w:szCs w:val="21"/>
        </w:rPr>
        <w:t>项目名称：                           招标编号：</w:t>
      </w:r>
    </w:p>
    <w:tbl>
      <w:tblPr>
        <w:tblStyle w:val="39"/>
        <w:tblW w:w="0" w:type="auto"/>
        <w:tblInd w:w="46"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12"/>
        <w:gridCol w:w="1004"/>
        <w:gridCol w:w="3103"/>
        <w:gridCol w:w="1003"/>
        <w:gridCol w:w="319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0" w:hRule="atLeast"/>
        </w:trPr>
        <w:tc>
          <w:tcPr>
            <w:tcW w:w="1112" w:type="dxa"/>
            <w:vMerge w:val="restart"/>
            <w:tcBorders>
              <w:top w:val="single" w:color="auto" w:sz="4" w:space="0"/>
              <w:bottom w:val="single" w:color="auto" w:sz="4" w:space="0"/>
              <w:right w:val="single" w:color="auto" w:sz="4" w:space="0"/>
            </w:tcBorders>
            <w:vAlign w:val="center"/>
          </w:tcPr>
          <w:p>
            <w:pPr>
              <w:jc w:val="center"/>
              <w:rPr>
                <w:rFonts w:ascii="宋体" w:hAnsi="宋体" w:cs="仿宋"/>
                <w:szCs w:val="21"/>
              </w:rPr>
            </w:pPr>
            <w:r>
              <w:rPr>
                <w:rFonts w:hint="eastAsia" w:ascii="宋体" w:hAnsi="宋体" w:cs="仿宋"/>
                <w:szCs w:val="21"/>
              </w:rPr>
              <w:t>序号</w:t>
            </w:r>
          </w:p>
        </w:tc>
        <w:tc>
          <w:tcPr>
            <w:tcW w:w="410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
                <w:szCs w:val="21"/>
              </w:rPr>
            </w:pPr>
            <w:r>
              <w:rPr>
                <w:rFonts w:hint="eastAsia" w:ascii="宋体" w:hAnsi="宋体" w:cs="仿宋"/>
                <w:szCs w:val="21"/>
              </w:rPr>
              <w:t>招标文件</w:t>
            </w:r>
          </w:p>
        </w:tc>
        <w:tc>
          <w:tcPr>
            <w:tcW w:w="4199" w:type="dxa"/>
            <w:gridSpan w:val="2"/>
            <w:tcBorders>
              <w:top w:val="single" w:color="auto" w:sz="4" w:space="0"/>
              <w:left w:val="single" w:color="auto" w:sz="4" w:space="0"/>
              <w:bottom w:val="single" w:color="auto" w:sz="4" w:space="0"/>
            </w:tcBorders>
            <w:vAlign w:val="center"/>
          </w:tcPr>
          <w:p>
            <w:pPr>
              <w:jc w:val="center"/>
              <w:rPr>
                <w:rFonts w:ascii="宋体" w:hAnsi="宋体" w:cs="仿宋"/>
                <w:szCs w:val="21"/>
              </w:rPr>
            </w:pPr>
            <w:r>
              <w:rPr>
                <w:rFonts w:hint="eastAsia" w:ascii="宋体" w:hAnsi="宋体" w:cs="仿宋"/>
                <w:szCs w:val="21"/>
              </w:rPr>
              <w:t>投标文件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0" w:hRule="atLeast"/>
        </w:trPr>
        <w:tc>
          <w:tcPr>
            <w:tcW w:w="1112" w:type="dxa"/>
            <w:vMerge w:val="continue"/>
            <w:tcBorders>
              <w:top w:val="single" w:color="auto" w:sz="4" w:space="0"/>
              <w:bottom w:val="single" w:color="auto" w:sz="4" w:space="0"/>
              <w:right w:val="single" w:color="auto" w:sz="4" w:space="0"/>
            </w:tcBorders>
            <w:vAlign w:val="center"/>
          </w:tcPr>
          <w:p>
            <w:pPr>
              <w:keepNext/>
              <w:keepLines/>
              <w:spacing w:before="340" w:after="330" w:line="500" w:lineRule="atLeast"/>
              <w:jc w:val="center"/>
              <w:outlineLvl w:val="0"/>
              <w:rPr>
                <w:rFonts w:ascii="宋体" w:hAnsi="宋体" w:cs="仿宋"/>
                <w:sz w:val="36"/>
                <w:szCs w:val="36"/>
              </w:rPr>
            </w:pPr>
          </w:p>
        </w:tc>
        <w:tc>
          <w:tcPr>
            <w:tcW w:w="10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
                <w:szCs w:val="21"/>
              </w:rPr>
            </w:pPr>
            <w:r>
              <w:rPr>
                <w:rFonts w:hint="eastAsia" w:ascii="宋体" w:hAnsi="宋体" w:cs="仿宋"/>
                <w:szCs w:val="21"/>
              </w:rPr>
              <w:t>条目</w:t>
            </w:r>
          </w:p>
        </w:tc>
        <w:tc>
          <w:tcPr>
            <w:tcW w:w="310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
                <w:szCs w:val="21"/>
              </w:rPr>
            </w:pPr>
            <w:r>
              <w:rPr>
                <w:rFonts w:hint="eastAsia" w:ascii="宋体" w:hAnsi="宋体" w:cs="仿宋"/>
                <w:szCs w:val="21"/>
              </w:rPr>
              <w:t>条款内容</w:t>
            </w:r>
          </w:p>
        </w:tc>
        <w:tc>
          <w:tcPr>
            <w:tcW w:w="100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
                <w:szCs w:val="21"/>
              </w:rPr>
            </w:pPr>
            <w:r>
              <w:rPr>
                <w:rFonts w:hint="eastAsia" w:ascii="宋体" w:hAnsi="宋体" w:cs="仿宋"/>
                <w:szCs w:val="21"/>
              </w:rPr>
              <w:t>条目</w:t>
            </w:r>
          </w:p>
        </w:tc>
        <w:tc>
          <w:tcPr>
            <w:tcW w:w="3196" w:type="dxa"/>
            <w:tcBorders>
              <w:top w:val="single" w:color="auto" w:sz="4" w:space="0"/>
              <w:left w:val="single" w:color="auto" w:sz="4" w:space="0"/>
              <w:bottom w:val="single" w:color="auto" w:sz="4" w:space="0"/>
            </w:tcBorders>
            <w:vAlign w:val="center"/>
          </w:tcPr>
          <w:p>
            <w:pPr>
              <w:jc w:val="center"/>
              <w:rPr>
                <w:rFonts w:ascii="宋体" w:hAnsi="宋体" w:cs="仿宋"/>
                <w:szCs w:val="21"/>
              </w:rPr>
            </w:pPr>
            <w:r>
              <w:rPr>
                <w:rFonts w:hint="eastAsia" w:ascii="宋体" w:hAnsi="宋体" w:cs="仿宋"/>
                <w:szCs w:val="21"/>
              </w:rPr>
              <w:t>条款内容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112" w:type="dxa"/>
            <w:tcBorders>
              <w:top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4"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96" w:type="dxa"/>
            <w:tcBorders>
              <w:top w:val="single" w:color="auto" w:sz="4" w:space="0"/>
              <w:left w:val="single" w:color="auto" w:sz="4" w:space="0"/>
              <w:bottom w:val="single" w:color="auto" w:sz="4" w:space="0"/>
            </w:tcBorders>
          </w:tcPr>
          <w:p>
            <w:pPr>
              <w:rPr>
                <w:rFonts w:ascii="宋体" w:hAnsi="宋体" w:cs="仿宋"/>
                <w:szCs w:val="21"/>
              </w:rPr>
            </w:pPr>
            <w:r>
              <w:rPr>
                <w:rFonts w:ascii="宋体" w:hAnsi="宋体" w:cs="Calibri"/>
                <w:szCs w:val="21"/>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112" w:type="dxa"/>
            <w:tcBorders>
              <w:top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4"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96" w:type="dxa"/>
            <w:tcBorders>
              <w:top w:val="single" w:color="auto" w:sz="4" w:space="0"/>
              <w:left w:val="single" w:color="auto" w:sz="4" w:space="0"/>
              <w:bottom w:val="single" w:color="auto" w:sz="4" w:space="0"/>
            </w:tcBorders>
          </w:tcPr>
          <w:p>
            <w:pPr>
              <w:rPr>
                <w:rFonts w:ascii="宋体" w:hAnsi="宋体" w:cs="仿宋"/>
                <w:szCs w:val="21"/>
              </w:rPr>
            </w:pPr>
            <w:r>
              <w:rPr>
                <w:rFonts w:ascii="宋体" w:hAnsi="宋体" w:cs="Calibri"/>
                <w:szCs w:val="21"/>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112" w:type="dxa"/>
            <w:tcBorders>
              <w:top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4"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96" w:type="dxa"/>
            <w:tcBorders>
              <w:top w:val="single" w:color="auto" w:sz="4" w:space="0"/>
              <w:left w:val="single" w:color="auto" w:sz="4" w:space="0"/>
              <w:bottom w:val="single" w:color="auto" w:sz="4" w:space="0"/>
            </w:tcBorders>
          </w:tcPr>
          <w:p>
            <w:pPr>
              <w:rPr>
                <w:rFonts w:ascii="宋体" w:hAnsi="宋体" w:cs="仿宋"/>
                <w:szCs w:val="21"/>
              </w:rPr>
            </w:pPr>
            <w:r>
              <w:rPr>
                <w:rFonts w:ascii="宋体" w:hAnsi="宋体" w:cs="Calibri"/>
                <w:szCs w:val="21"/>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112" w:type="dxa"/>
            <w:tcBorders>
              <w:top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4"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96" w:type="dxa"/>
            <w:tcBorders>
              <w:top w:val="single" w:color="auto" w:sz="4" w:space="0"/>
              <w:left w:val="single" w:color="auto" w:sz="4" w:space="0"/>
              <w:bottom w:val="single" w:color="auto" w:sz="4" w:space="0"/>
            </w:tcBorders>
          </w:tcPr>
          <w:p>
            <w:pPr>
              <w:rPr>
                <w:rFonts w:ascii="宋体" w:hAnsi="宋体" w:cs="仿宋"/>
                <w:szCs w:val="21"/>
              </w:rPr>
            </w:pPr>
            <w:r>
              <w:rPr>
                <w:rFonts w:ascii="宋体" w:hAnsi="宋体" w:cs="Calibri"/>
                <w:szCs w:val="21"/>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112" w:type="dxa"/>
            <w:tcBorders>
              <w:top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4"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96" w:type="dxa"/>
            <w:tcBorders>
              <w:top w:val="single" w:color="auto" w:sz="4" w:space="0"/>
              <w:left w:val="single" w:color="auto" w:sz="4" w:space="0"/>
              <w:bottom w:val="single" w:color="auto" w:sz="4" w:space="0"/>
            </w:tcBorders>
          </w:tcPr>
          <w:p>
            <w:pPr>
              <w:rPr>
                <w:rFonts w:ascii="宋体" w:hAnsi="宋体" w:cs="仿宋"/>
                <w:szCs w:val="21"/>
              </w:rPr>
            </w:pPr>
            <w:r>
              <w:rPr>
                <w:rFonts w:ascii="宋体" w:hAnsi="宋体" w:cs="Calibri"/>
                <w:szCs w:val="21"/>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112" w:type="dxa"/>
            <w:tcBorders>
              <w:top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4"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96" w:type="dxa"/>
            <w:tcBorders>
              <w:top w:val="single" w:color="auto" w:sz="4" w:space="0"/>
              <w:left w:val="single" w:color="auto" w:sz="4" w:space="0"/>
              <w:bottom w:val="single" w:color="auto" w:sz="4" w:space="0"/>
            </w:tcBorders>
          </w:tcPr>
          <w:p>
            <w:pPr>
              <w:rPr>
                <w:rFonts w:ascii="宋体" w:hAnsi="宋体" w:cs="仿宋"/>
                <w:szCs w:val="21"/>
              </w:rPr>
            </w:pPr>
            <w:r>
              <w:rPr>
                <w:rFonts w:ascii="宋体" w:hAnsi="宋体" w:cs="Calibri"/>
                <w:szCs w:val="21"/>
              </w:rPr>
              <w:t> </w:t>
            </w:r>
          </w:p>
        </w:tc>
      </w:tr>
    </w:tbl>
    <w:p>
      <w:pPr>
        <w:spacing w:before="120" w:after="120"/>
        <w:rPr>
          <w:rFonts w:ascii="宋体" w:hAnsi="宋体" w:cs="仿宋"/>
          <w:szCs w:val="21"/>
        </w:rPr>
      </w:pPr>
      <w:r>
        <w:rPr>
          <w:rFonts w:hint="eastAsia" w:ascii="宋体" w:hAnsi="宋体" w:cs="仿宋"/>
          <w:szCs w:val="21"/>
        </w:rPr>
        <w:t>注：投标文件与招标文件不一致时，无论差异大小，均应该将差异逐条列在商务偏差表中。偏差表未列出的内容均未无差异，完全理解、接受。</w:t>
      </w:r>
    </w:p>
    <w:p>
      <w:pPr>
        <w:spacing w:before="120" w:after="120"/>
        <w:rPr>
          <w:rFonts w:ascii="宋体" w:hAnsi="宋体" w:cs="仿宋"/>
          <w:szCs w:val="21"/>
        </w:rPr>
      </w:pPr>
      <w:r>
        <w:rPr>
          <w:rFonts w:ascii="宋体" w:hAnsi="宋体" w:cs="Calibri"/>
          <w:szCs w:val="21"/>
        </w:rPr>
        <w:t> </w:t>
      </w:r>
    </w:p>
    <w:p>
      <w:pPr>
        <w:spacing w:before="120" w:after="120"/>
        <w:rPr>
          <w:rFonts w:ascii="宋体" w:hAnsi="宋体" w:cs="仿宋"/>
          <w:szCs w:val="21"/>
        </w:rPr>
      </w:pPr>
      <w:r>
        <w:rPr>
          <w:rFonts w:hint="eastAsia" w:ascii="宋体" w:hAnsi="宋体" w:cs="仿宋"/>
          <w:szCs w:val="21"/>
        </w:rPr>
        <w:t>投标人（单位印章）：</w:t>
      </w:r>
    </w:p>
    <w:p>
      <w:pPr>
        <w:spacing w:before="120" w:after="120"/>
        <w:rPr>
          <w:rFonts w:ascii="宋体" w:hAnsi="宋体" w:cs="仿宋"/>
          <w:szCs w:val="21"/>
        </w:rPr>
      </w:pPr>
      <w:r>
        <w:rPr>
          <w:rFonts w:ascii="宋体" w:hAnsi="宋体" w:cs="Calibri"/>
          <w:szCs w:val="21"/>
        </w:rPr>
        <w:t> </w:t>
      </w:r>
    </w:p>
    <w:p>
      <w:pPr>
        <w:spacing w:before="120" w:after="120"/>
        <w:rPr>
          <w:rFonts w:ascii="宋体" w:hAnsi="宋体" w:cs="仿宋"/>
          <w:szCs w:val="21"/>
        </w:rPr>
      </w:pPr>
      <w:r>
        <w:rPr>
          <w:rFonts w:ascii="宋体" w:hAnsi="宋体" w:cs="Calibri"/>
          <w:szCs w:val="21"/>
        </w:rPr>
        <w:t> </w:t>
      </w:r>
    </w:p>
    <w:p>
      <w:pPr>
        <w:spacing w:before="120" w:after="120"/>
        <w:rPr>
          <w:rFonts w:ascii="宋体" w:hAnsi="宋体" w:cs="仿宋"/>
          <w:szCs w:val="21"/>
        </w:rPr>
      </w:pPr>
      <w:r>
        <w:rPr>
          <w:rFonts w:hint="eastAsia" w:ascii="宋体" w:hAnsi="宋体" w:cs="仿宋"/>
          <w:szCs w:val="21"/>
        </w:rPr>
        <w:t>法定代表人或其授权代理人（签字或盖章）：</w:t>
      </w:r>
      <w:r>
        <w:rPr>
          <w:rFonts w:ascii="宋体" w:hAnsi="宋体" w:cs="Calibri"/>
          <w:szCs w:val="21"/>
        </w:rPr>
        <w:t> </w:t>
      </w:r>
    </w:p>
    <w:p>
      <w:pPr>
        <w:spacing w:before="120" w:after="120"/>
        <w:rPr>
          <w:rFonts w:ascii="宋体" w:hAnsi="宋体" w:cs="仿宋"/>
          <w:szCs w:val="21"/>
        </w:rPr>
      </w:pPr>
    </w:p>
    <w:p>
      <w:pPr>
        <w:spacing w:before="120" w:after="120"/>
        <w:rPr>
          <w:rFonts w:ascii="宋体" w:hAnsi="宋体" w:cs="仿宋"/>
          <w:szCs w:val="21"/>
        </w:rPr>
      </w:pPr>
      <w:r>
        <w:rPr>
          <w:rFonts w:hint="eastAsia" w:ascii="宋体" w:hAnsi="宋体" w:cs="仿宋"/>
          <w:szCs w:val="21"/>
        </w:rPr>
        <w:t>日期：   年   月   日</w:t>
      </w:r>
    </w:p>
    <w:p>
      <w:pPr>
        <w:spacing w:line="360" w:lineRule="auto"/>
        <w:ind w:firstLine="420" w:firstLineChars="200"/>
        <w:rPr>
          <w:rFonts w:ascii="宋体" w:hAnsi="宋体" w:cs="仿宋"/>
          <w:szCs w:val="21"/>
        </w:rPr>
      </w:pPr>
      <w:r>
        <w:br w:type="page"/>
      </w:r>
      <w:r>
        <w:rPr>
          <w:rFonts w:hint="eastAsia"/>
        </w:rPr>
        <w:t>2、</w:t>
      </w:r>
      <w:r>
        <w:rPr>
          <w:rFonts w:hint="eastAsia" w:ascii="宋体" w:hAnsi="宋体" w:cs="仿宋"/>
          <w:szCs w:val="21"/>
        </w:rPr>
        <w:t>商务条款偏差表</w:t>
      </w:r>
    </w:p>
    <w:p>
      <w:pPr>
        <w:jc w:val="center"/>
        <w:rPr>
          <w:rFonts w:ascii="宋体" w:hAnsi="宋体" w:cs="仿宋"/>
          <w:b/>
          <w:bCs/>
          <w:sz w:val="24"/>
        </w:rPr>
      </w:pPr>
      <w:r>
        <w:rPr>
          <w:rFonts w:hint="eastAsia" w:ascii="宋体" w:hAnsi="宋体" w:cs="仿宋"/>
          <w:b/>
          <w:bCs/>
          <w:sz w:val="24"/>
        </w:rPr>
        <w:t>商务条款偏差表</w:t>
      </w:r>
    </w:p>
    <w:p>
      <w:pPr>
        <w:adjustRightInd w:val="0"/>
        <w:jc w:val="left"/>
        <w:rPr>
          <w:rFonts w:ascii="宋体" w:hAnsi="宋体" w:cs="仿宋"/>
          <w:szCs w:val="21"/>
        </w:rPr>
      </w:pPr>
    </w:p>
    <w:p>
      <w:pPr>
        <w:adjustRightInd w:val="0"/>
        <w:ind w:firstLine="420" w:firstLineChars="200"/>
        <w:jc w:val="left"/>
        <w:rPr>
          <w:rFonts w:ascii="宋体" w:hAnsi="宋体" w:cs="仿宋"/>
          <w:szCs w:val="21"/>
        </w:rPr>
      </w:pPr>
      <w:r>
        <w:rPr>
          <w:rFonts w:hint="eastAsia" w:ascii="宋体" w:hAnsi="宋体" w:cs="仿宋"/>
          <w:szCs w:val="21"/>
        </w:rPr>
        <w:t>项目名称：                           招标编号：</w:t>
      </w:r>
    </w:p>
    <w:tbl>
      <w:tblPr>
        <w:tblStyle w:val="39"/>
        <w:tblW w:w="0" w:type="auto"/>
        <w:tblInd w:w="46"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12"/>
        <w:gridCol w:w="1004"/>
        <w:gridCol w:w="3103"/>
        <w:gridCol w:w="1003"/>
        <w:gridCol w:w="319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0" w:hRule="atLeast"/>
        </w:trPr>
        <w:tc>
          <w:tcPr>
            <w:tcW w:w="1112" w:type="dxa"/>
            <w:vMerge w:val="restart"/>
            <w:tcBorders>
              <w:top w:val="single" w:color="auto" w:sz="4" w:space="0"/>
              <w:bottom w:val="single" w:color="auto" w:sz="4" w:space="0"/>
              <w:right w:val="single" w:color="auto" w:sz="4" w:space="0"/>
            </w:tcBorders>
            <w:vAlign w:val="center"/>
          </w:tcPr>
          <w:p>
            <w:pPr>
              <w:jc w:val="center"/>
              <w:rPr>
                <w:rFonts w:ascii="宋体" w:hAnsi="宋体" w:cs="仿宋"/>
                <w:szCs w:val="21"/>
              </w:rPr>
            </w:pPr>
            <w:r>
              <w:rPr>
                <w:rFonts w:hint="eastAsia" w:ascii="宋体" w:hAnsi="宋体" w:cs="仿宋"/>
                <w:szCs w:val="21"/>
              </w:rPr>
              <w:t>序号</w:t>
            </w:r>
          </w:p>
        </w:tc>
        <w:tc>
          <w:tcPr>
            <w:tcW w:w="410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
                <w:szCs w:val="21"/>
              </w:rPr>
            </w:pPr>
            <w:r>
              <w:rPr>
                <w:rFonts w:hint="eastAsia" w:ascii="宋体" w:hAnsi="宋体" w:cs="仿宋"/>
                <w:szCs w:val="21"/>
              </w:rPr>
              <w:t>招标文件</w:t>
            </w:r>
          </w:p>
        </w:tc>
        <w:tc>
          <w:tcPr>
            <w:tcW w:w="4199" w:type="dxa"/>
            <w:gridSpan w:val="2"/>
            <w:tcBorders>
              <w:top w:val="single" w:color="auto" w:sz="4" w:space="0"/>
              <w:left w:val="single" w:color="auto" w:sz="4" w:space="0"/>
              <w:bottom w:val="single" w:color="auto" w:sz="4" w:space="0"/>
            </w:tcBorders>
            <w:vAlign w:val="center"/>
          </w:tcPr>
          <w:p>
            <w:pPr>
              <w:jc w:val="center"/>
              <w:rPr>
                <w:rFonts w:ascii="宋体" w:hAnsi="宋体" w:cs="仿宋"/>
                <w:szCs w:val="21"/>
              </w:rPr>
            </w:pPr>
            <w:r>
              <w:rPr>
                <w:rFonts w:hint="eastAsia" w:ascii="宋体" w:hAnsi="宋体" w:cs="仿宋"/>
                <w:szCs w:val="21"/>
              </w:rPr>
              <w:t>投标文件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0" w:hRule="atLeast"/>
        </w:trPr>
        <w:tc>
          <w:tcPr>
            <w:tcW w:w="1112" w:type="dxa"/>
            <w:vMerge w:val="continue"/>
            <w:tcBorders>
              <w:top w:val="single" w:color="auto" w:sz="4" w:space="0"/>
              <w:bottom w:val="single" w:color="auto" w:sz="4" w:space="0"/>
              <w:right w:val="single" w:color="auto" w:sz="4" w:space="0"/>
            </w:tcBorders>
            <w:vAlign w:val="center"/>
          </w:tcPr>
          <w:p>
            <w:pPr>
              <w:keepNext/>
              <w:keepLines/>
              <w:spacing w:before="340" w:after="330" w:line="500" w:lineRule="atLeast"/>
              <w:jc w:val="center"/>
              <w:outlineLvl w:val="0"/>
              <w:rPr>
                <w:rFonts w:ascii="宋体" w:hAnsi="宋体" w:cs="仿宋"/>
                <w:sz w:val="36"/>
                <w:szCs w:val="36"/>
              </w:rPr>
            </w:pPr>
          </w:p>
        </w:tc>
        <w:tc>
          <w:tcPr>
            <w:tcW w:w="10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
                <w:szCs w:val="21"/>
              </w:rPr>
            </w:pPr>
            <w:r>
              <w:rPr>
                <w:rFonts w:hint="eastAsia" w:ascii="宋体" w:hAnsi="宋体" w:cs="仿宋"/>
                <w:szCs w:val="21"/>
              </w:rPr>
              <w:t>条目</w:t>
            </w:r>
          </w:p>
        </w:tc>
        <w:tc>
          <w:tcPr>
            <w:tcW w:w="310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
                <w:szCs w:val="21"/>
              </w:rPr>
            </w:pPr>
            <w:r>
              <w:rPr>
                <w:rFonts w:hint="eastAsia" w:ascii="宋体" w:hAnsi="宋体" w:cs="仿宋"/>
                <w:szCs w:val="21"/>
              </w:rPr>
              <w:t>条款内容</w:t>
            </w:r>
          </w:p>
        </w:tc>
        <w:tc>
          <w:tcPr>
            <w:tcW w:w="100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
                <w:szCs w:val="21"/>
              </w:rPr>
            </w:pPr>
            <w:r>
              <w:rPr>
                <w:rFonts w:hint="eastAsia" w:ascii="宋体" w:hAnsi="宋体" w:cs="仿宋"/>
                <w:szCs w:val="21"/>
              </w:rPr>
              <w:t>条目</w:t>
            </w:r>
          </w:p>
        </w:tc>
        <w:tc>
          <w:tcPr>
            <w:tcW w:w="3196" w:type="dxa"/>
            <w:tcBorders>
              <w:top w:val="single" w:color="auto" w:sz="4" w:space="0"/>
              <w:left w:val="single" w:color="auto" w:sz="4" w:space="0"/>
              <w:bottom w:val="single" w:color="auto" w:sz="4" w:space="0"/>
            </w:tcBorders>
            <w:vAlign w:val="center"/>
          </w:tcPr>
          <w:p>
            <w:pPr>
              <w:jc w:val="center"/>
              <w:rPr>
                <w:rFonts w:ascii="宋体" w:hAnsi="宋体" w:cs="仿宋"/>
                <w:szCs w:val="21"/>
              </w:rPr>
            </w:pPr>
            <w:r>
              <w:rPr>
                <w:rFonts w:hint="eastAsia" w:ascii="宋体" w:hAnsi="宋体" w:cs="仿宋"/>
                <w:szCs w:val="21"/>
              </w:rPr>
              <w:t>条款内容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112" w:type="dxa"/>
            <w:tcBorders>
              <w:top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4"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96" w:type="dxa"/>
            <w:tcBorders>
              <w:top w:val="single" w:color="auto" w:sz="4" w:space="0"/>
              <w:left w:val="single" w:color="auto" w:sz="4" w:space="0"/>
              <w:bottom w:val="single" w:color="auto" w:sz="4" w:space="0"/>
            </w:tcBorders>
          </w:tcPr>
          <w:p>
            <w:pPr>
              <w:rPr>
                <w:rFonts w:ascii="宋体" w:hAnsi="宋体" w:cs="仿宋"/>
                <w:szCs w:val="21"/>
              </w:rPr>
            </w:pPr>
            <w:r>
              <w:rPr>
                <w:rFonts w:ascii="宋体" w:hAnsi="宋体" w:cs="Calibri"/>
                <w:szCs w:val="21"/>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112" w:type="dxa"/>
            <w:tcBorders>
              <w:top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4"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96" w:type="dxa"/>
            <w:tcBorders>
              <w:top w:val="single" w:color="auto" w:sz="4" w:space="0"/>
              <w:left w:val="single" w:color="auto" w:sz="4" w:space="0"/>
              <w:bottom w:val="single" w:color="auto" w:sz="4" w:space="0"/>
            </w:tcBorders>
          </w:tcPr>
          <w:p>
            <w:pPr>
              <w:rPr>
                <w:rFonts w:ascii="宋体" w:hAnsi="宋体" w:cs="仿宋"/>
                <w:szCs w:val="21"/>
              </w:rPr>
            </w:pPr>
            <w:r>
              <w:rPr>
                <w:rFonts w:ascii="宋体" w:hAnsi="宋体" w:cs="Calibri"/>
                <w:szCs w:val="21"/>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112" w:type="dxa"/>
            <w:tcBorders>
              <w:top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4"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96" w:type="dxa"/>
            <w:tcBorders>
              <w:top w:val="single" w:color="auto" w:sz="4" w:space="0"/>
              <w:left w:val="single" w:color="auto" w:sz="4" w:space="0"/>
              <w:bottom w:val="single" w:color="auto" w:sz="4" w:space="0"/>
            </w:tcBorders>
          </w:tcPr>
          <w:p>
            <w:pPr>
              <w:rPr>
                <w:rFonts w:ascii="宋体" w:hAnsi="宋体" w:cs="仿宋"/>
                <w:szCs w:val="21"/>
              </w:rPr>
            </w:pPr>
            <w:r>
              <w:rPr>
                <w:rFonts w:ascii="宋体" w:hAnsi="宋体" w:cs="Calibri"/>
                <w:szCs w:val="21"/>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112" w:type="dxa"/>
            <w:tcBorders>
              <w:top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4"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96" w:type="dxa"/>
            <w:tcBorders>
              <w:top w:val="single" w:color="auto" w:sz="4" w:space="0"/>
              <w:left w:val="single" w:color="auto" w:sz="4" w:space="0"/>
              <w:bottom w:val="single" w:color="auto" w:sz="4" w:space="0"/>
            </w:tcBorders>
          </w:tcPr>
          <w:p>
            <w:pPr>
              <w:rPr>
                <w:rFonts w:ascii="宋体" w:hAnsi="宋体" w:cs="仿宋"/>
                <w:szCs w:val="21"/>
              </w:rPr>
            </w:pPr>
            <w:r>
              <w:rPr>
                <w:rFonts w:ascii="宋体" w:hAnsi="宋体" w:cs="Calibri"/>
                <w:szCs w:val="21"/>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112" w:type="dxa"/>
            <w:tcBorders>
              <w:top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4"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96" w:type="dxa"/>
            <w:tcBorders>
              <w:top w:val="single" w:color="auto" w:sz="4" w:space="0"/>
              <w:left w:val="single" w:color="auto" w:sz="4" w:space="0"/>
              <w:bottom w:val="single" w:color="auto" w:sz="4" w:space="0"/>
            </w:tcBorders>
          </w:tcPr>
          <w:p>
            <w:pPr>
              <w:rPr>
                <w:rFonts w:ascii="宋体" w:hAnsi="宋体" w:cs="仿宋"/>
                <w:szCs w:val="21"/>
              </w:rPr>
            </w:pPr>
            <w:r>
              <w:rPr>
                <w:rFonts w:ascii="宋体" w:hAnsi="宋体" w:cs="Calibri"/>
                <w:szCs w:val="21"/>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112" w:type="dxa"/>
            <w:tcBorders>
              <w:top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4"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1003" w:type="dxa"/>
            <w:tcBorders>
              <w:top w:val="single" w:color="auto" w:sz="4" w:space="0"/>
              <w:left w:val="single" w:color="auto" w:sz="4" w:space="0"/>
              <w:bottom w:val="single" w:color="auto" w:sz="4" w:space="0"/>
              <w:right w:val="single" w:color="auto" w:sz="4" w:space="0"/>
            </w:tcBorders>
          </w:tcPr>
          <w:p>
            <w:pPr>
              <w:rPr>
                <w:rFonts w:ascii="宋体" w:hAnsi="宋体" w:cs="仿宋"/>
                <w:szCs w:val="21"/>
              </w:rPr>
            </w:pPr>
            <w:r>
              <w:rPr>
                <w:rFonts w:ascii="宋体" w:hAnsi="宋体" w:cs="Calibri"/>
                <w:szCs w:val="21"/>
              </w:rPr>
              <w:t> </w:t>
            </w:r>
          </w:p>
        </w:tc>
        <w:tc>
          <w:tcPr>
            <w:tcW w:w="3196" w:type="dxa"/>
            <w:tcBorders>
              <w:top w:val="single" w:color="auto" w:sz="4" w:space="0"/>
              <w:left w:val="single" w:color="auto" w:sz="4" w:space="0"/>
              <w:bottom w:val="single" w:color="auto" w:sz="4" w:space="0"/>
            </w:tcBorders>
          </w:tcPr>
          <w:p>
            <w:pPr>
              <w:rPr>
                <w:rFonts w:ascii="宋体" w:hAnsi="宋体" w:cs="仿宋"/>
                <w:szCs w:val="21"/>
              </w:rPr>
            </w:pPr>
            <w:r>
              <w:rPr>
                <w:rFonts w:ascii="宋体" w:hAnsi="宋体" w:cs="Calibri"/>
                <w:szCs w:val="21"/>
              </w:rPr>
              <w:t> </w:t>
            </w:r>
          </w:p>
        </w:tc>
      </w:tr>
    </w:tbl>
    <w:p>
      <w:pPr>
        <w:spacing w:before="120" w:after="120"/>
        <w:rPr>
          <w:rFonts w:ascii="宋体" w:hAnsi="宋体" w:cs="仿宋"/>
          <w:szCs w:val="21"/>
        </w:rPr>
      </w:pPr>
      <w:r>
        <w:rPr>
          <w:rFonts w:hint="eastAsia" w:ascii="宋体" w:hAnsi="宋体" w:cs="仿宋"/>
          <w:szCs w:val="21"/>
        </w:rPr>
        <w:t>注：投标文件与招标文件不一致时，无论差异大小，均应该将差异逐条列在商务偏差表中。偏差表未列出的内容均未无差异，完全理解、接受。</w:t>
      </w:r>
    </w:p>
    <w:p>
      <w:pPr>
        <w:tabs>
          <w:tab w:val="left" w:pos="2356"/>
        </w:tabs>
        <w:spacing w:before="120" w:after="120"/>
        <w:rPr>
          <w:rFonts w:ascii="宋体" w:hAnsi="宋体" w:cs="仿宋"/>
          <w:szCs w:val="21"/>
        </w:rPr>
      </w:pPr>
      <w:r>
        <w:rPr>
          <w:rFonts w:ascii="宋体" w:hAnsi="宋体" w:cs="Calibri"/>
          <w:szCs w:val="21"/>
        </w:rPr>
        <w:t> </w:t>
      </w:r>
      <w:r>
        <w:rPr>
          <w:rFonts w:ascii="宋体" w:hAnsi="宋体" w:cs="Calibri"/>
          <w:szCs w:val="21"/>
        </w:rPr>
        <w:tab/>
      </w:r>
    </w:p>
    <w:p>
      <w:pPr>
        <w:spacing w:before="120" w:after="120"/>
        <w:rPr>
          <w:rFonts w:ascii="宋体" w:hAnsi="宋体" w:cs="仿宋"/>
          <w:szCs w:val="21"/>
        </w:rPr>
      </w:pPr>
      <w:r>
        <w:rPr>
          <w:rFonts w:hint="eastAsia" w:ascii="宋体" w:hAnsi="宋体" w:cs="仿宋"/>
          <w:szCs w:val="21"/>
        </w:rPr>
        <w:t>投标人（单位印章）：</w:t>
      </w:r>
    </w:p>
    <w:p>
      <w:pPr>
        <w:spacing w:before="120" w:after="120"/>
        <w:rPr>
          <w:rFonts w:ascii="宋体" w:hAnsi="宋体" w:cs="仿宋"/>
          <w:szCs w:val="21"/>
        </w:rPr>
      </w:pPr>
      <w:r>
        <w:rPr>
          <w:rFonts w:ascii="宋体" w:hAnsi="宋体" w:cs="Calibri"/>
          <w:szCs w:val="21"/>
        </w:rPr>
        <w:t> </w:t>
      </w:r>
    </w:p>
    <w:p>
      <w:pPr>
        <w:spacing w:before="120" w:after="120"/>
        <w:rPr>
          <w:rFonts w:ascii="宋体" w:hAnsi="宋体" w:cs="仿宋"/>
          <w:szCs w:val="21"/>
        </w:rPr>
      </w:pPr>
      <w:r>
        <w:rPr>
          <w:rFonts w:ascii="宋体" w:hAnsi="宋体" w:cs="Calibri"/>
          <w:szCs w:val="21"/>
        </w:rPr>
        <w:t> </w:t>
      </w:r>
    </w:p>
    <w:p>
      <w:pPr>
        <w:spacing w:before="120" w:after="120"/>
        <w:rPr>
          <w:rFonts w:ascii="宋体" w:hAnsi="宋体" w:cs="仿宋"/>
          <w:szCs w:val="21"/>
        </w:rPr>
      </w:pPr>
      <w:r>
        <w:rPr>
          <w:rFonts w:hint="eastAsia" w:ascii="宋体" w:hAnsi="宋体" w:cs="仿宋"/>
          <w:szCs w:val="21"/>
        </w:rPr>
        <w:t>法定代表人或其授权代理人（签字或盖章）：</w:t>
      </w:r>
      <w:r>
        <w:rPr>
          <w:rFonts w:ascii="宋体" w:hAnsi="宋体" w:cs="Calibri"/>
          <w:szCs w:val="21"/>
        </w:rPr>
        <w:t> </w:t>
      </w:r>
    </w:p>
    <w:p>
      <w:pPr>
        <w:spacing w:before="120" w:after="120"/>
        <w:rPr>
          <w:rFonts w:ascii="宋体" w:hAnsi="宋体" w:cs="仿宋"/>
          <w:szCs w:val="21"/>
        </w:rPr>
      </w:pPr>
    </w:p>
    <w:p>
      <w:pPr>
        <w:spacing w:before="120" w:after="120"/>
        <w:rPr>
          <w:rFonts w:ascii="宋体" w:hAnsi="宋体" w:cs="仿宋"/>
          <w:szCs w:val="21"/>
        </w:rPr>
      </w:pPr>
      <w:r>
        <w:rPr>
          <w:rFonts w:hint="eastAsia" w:ascii="宋体" w:hAnsi="宋体" w:cs="仿宋"/>
          <w:szCs w:val="21"/>
        </w:rPr>
        <w:t>日期：    年    月    日</w:t>
      </w:r>
    </w:p>
    <w:p>
      <w:pPr>
        <w:spacing w:line="360" w:lineRule="auto"/>
        <w:rPr>
          <w:rFonts w:ascii="宋体" w:hAnsi="宋体" w:cs="仿宋"/>
          <w:szCs w:val="21"/>
        </w:rPr>
      </w:pPr>
      <w:r>
        <w:rPr>
          <w:rFonts w:hint="eastAsia" w:ascii="宋体" w:hAnsi="宋体" w:cs="仿宋"/>
          <w:szCs w:val="21"/>
        </w:rPr>
        <w:br w:type="page"/>
      </w:r>
      <w:r>
        <w:rPr>
          <w:rFonts w:hint="eastAsia" w:ascii="宋体" w:hAnsi="宋体" w:cs="仿宋"/>
          <w:szCs w:val="21"/>
        </w:rPr>
        <w:t>3、投标人须提供的其他证明材料：</w:t>
      </w:r>
    </w:p>
    <w:p>
      <w:r>
        <w:rPr>
          <w:rFonts w:hint="eastAsia"/>
        </w:rPr>
        <w:t>如：银行资信证明、荣誉、获奖等</w:t>
      </w:r>
    </w:p>
    <w:p>
      <w:pPr>
        <w:pStyle w:val="15"/>
      </w:pPr>
    </w:p>
    <w:p/>
    <w:p>
      <w:pPr>
        <w:pStyle w:val="2"/>
        <w:spacing w:before="156" w:beforeLines="50" w:after="156" w:afterLines="50"/>
        <w:rPr>
          <w:szCs w:val="32"/>
        </w:rPr>
      </w:pPr>
      <w:r>
        <w:br w:type="page"/>
      </w:r>
      <w:bookmarkStart w:id="1839" w:name="_Toc24569"/>
      <w:bookmarkStart w:id="1840" w:name="_Toc15717"/>
      <w:bookmarkStart w:id="1841" w:name="_Toc103538349"/>
      <w:r>
        <w:rPr>
          <w:rFonts w:hint="eastAsia"/>
          <w:szCs w:val="32"/>
        </w:rPr>
        <w:t xml:space="preserve">第八章  </w:t>
      </w:r>
      <w:bookmarkEnd w:id="1839"/>
      <w:r>
        <w:rPr>
          <w:rFonts w:hint="eastAsia"/>
          <w:szCs w:val="32"/>
          <w:lang w:eastAsia="zh-CN"/>
        </w:rPr>
        <w:t>安天智采</w:t>
      </w:r>
      <w:r>
        <w:rPr>
          <w:rFonts w:hint="eastAsia"/>
          <w:szCs w:val="32"/>
        </w:rPr>
        <w:t>全流程电子招投标注意事项</w:t>
      </w:r>
      <w:bookmarkEnd w:id="1840"/>
      <w:bookmarkEnd w:id="1841"/>
    </w:p>
    <w:p>
      <w:pPr>
        <w:autoSpaceDE w:val="0"/>
        <w:autoSpaceDN w:val="0"/>
        <w:spacing w:line="360" w:lineRule="auto"/>
        <w:ind w:right="-20"/>
        <w:jc w:val="left"/>
        <w:rPr>
          <w:rFonts w:ascii="宋体" w:hAnsi="宋体" w:cs="宋体"/>
          <w:b/>
          <w:spacing w:val="1"/>
          <w:kern w:val="0"/>
          <w:szCs w:val="21"/>
        </w:rPr>
      </w:pPr>
      <w:r>
        <w:rPr>
          <w:rFonts w:hint="eastAsia" w:ascii="宋体" w:hAnsi="宋体" w:cs="宋体"/>
          <w:b/>
          <w:spacing w:val="1"/>
          <w:kern w:val="0"/>
          <w:szCs w:val="21"/>
        </w:rPr>
        <w:t>一、制作、上传电子投标文件</w:t>
      </w:r>
    </w:p>
    <w:p>
      <w:pPr>
        <w:tabs>
          <w:tab w:val="left" w:pos="2400"/>
          <w:tab w:val="left" w:pos="3460"/>
          <w:tab w:val="left" w:pos="6660"/>
          <w:tab w:val="left" w:pos="8789"/>
        </w:tabs>
        <w:wordWrap w:val="0"/>
        <w:topLinePunct/>
        <w:spacing w:line="360" w:lineRule="auto"/>
        <w:ind w:right="40" w:firstLine="420" w:firstLineChars="200"/>
        <w:jc w:val="left"/>
        <w:rPr>
          <w:rFonts w:ascii="宋体" w:hAnsi="宋体" w:cs="宋体"/>
          <w:kern w:val="0"/>
          <w:szCs w:val="21"/>
        </w:rPr>
      </w:pPr>
      <w:r>
        <w:rPr>
          <w:rFonts w:hint="eastAsia" w:ascii="宋体" w:hAnsi="宋体" w:cs="宋体"/>
          <w:kern w:val="0"/>
          <w:szCs w:val="21"/>
        </w:rPr>
        <w:t>1、电子投标文件必须使用“</w:t>
      </w:r>
      <w:r>
        <w:rPr>
          <w:rFonts w:hint="eastAsia" w:ascii="宋体" w:hAnsi="宋体" w:cs="宋体"/>
          <w:kern w:val="0"/>
          <w:szCs w:val="21"/>
          <w:lang w:eastAsia="zh-CN"/>
        </w:rPr>
        <w:t>安天智采</w:t>
      </w:r>
      <w:r>
        <w:rPr>
          <w:rFonts w:hint="eastAsia" w:ascii="宋体" w:hAnsi="宋体" w:cs="宋体"/>
          <w:kern w:val="0"/>
          <w:szCs w:val="21"/>
        </w:rPr>
        <w:t>投标文件制作工具”制作生成并上传。</w:t>
      </w:r>
    </w:p>
    <w:p>
      <w:pPr>
        <w:tabs>
          <w:tab w:val="left" w:pos="2400"/>
          <w:tab w:val="left" w:pos="3460"/>
          <w:tab w:val="left" w:pos="6660"/>
          <w:tab w:val="left" w:pos="8789"/>
        </w:tabs>
        <w:wordWrap w:val="0"/>
        <w:topLinePunct/>
        <w:spacing w:line="360" w:lineRule="auto"/>
        <w:ind w:right="40"/>
        <w:jc w:val="left"/>
        <w:rPr>
          <w:rFonts w:ascii="宋体" w:hAnsi="宋体" w:cs="宋体"/>
          <w:kern w:val="0"/>
          <w:szCs w:val="21"/>
        </w:rPr>
      </w:pPr>
      <w:r>
        <w:rPr>
          <w:rFonts w:hint="eastAsia" w:ascii="宋体" w:hAnsi="宋体" w:cs="宋体"/>
          <w:kern w:val="0"/>
          <w:szCs w:val="21"/>
          <w:lang w:eastAsia="zh-CN"/>
        </w:rPr>
        <w:t>安天智采</w:t>
      </w:r>
      <w:r>
        <w:rPr>
          <w:rFonts w:hint="eastAsia" w:ascii="宋体" w:hAnsi="宋体" w:cs="宋体"/>
          <w:kern w:val="0"/>
          <w:szCs w:val="21"/>
        </w:rPr>
        <w:t>投标文件制作工具及操作手册下载地址：https：//www.xinecai.com/download。</w:t>
      </w:r>
    </w:p>
    <w:p>
      <w:pPr>
        <w:tabs>
          <w:tab w:val="left" w:pos="2400"/>
          <w:tab w:val="left" w:pos="3460"/>
          <w:tab w:val="left" w:pos="6660"/>
          <w:tab w:val="left" w:pos="8789"/>
        </w:tabs>
        <w:wordWrap w:val="0"/>
        <w:topLinePunct/>
        <w:spacing w:line="360" w:lineRule="auto"/>
        <w:ind w:right="40" w:firstLine="420" w:firstLineChars="200"/>
        <w:jc w:val="left"/>
        <w:rPr>
          <w:rFonts w:ascii="宋体" w:hAnsi="宋体" w:cs="宋体"/>
          <w:kern w:val="0"/>
          <w:szCs w:val="21"/>
        </w:rPr>
      </w:pPr>
      <w:r>
        <w:rPr>
          <w:rFonts w:hint="eastAsia" w:ascii="宋体" w:hAnsi="宋体" w:cs="宋体"/>
          <w:kern w:val="0"/>
          <w:szCs w:val="21"/>
        </w:rPr>
        <w:t>2、投标人须办理CA数字证书，用于电子投标文件的签章及上传（上传投标文件需使用CA数字证书进行加密），CA数字证书办理详见《CA办理须知》（https：//www.xinecai.com/helpcenterlist?quesClass=39&amp;title=CA%E5%8A%9E%E7%90%86%E9%A1%BB%E7%9F%A5）。</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3、全流程电子招标项目需要投标人网络上传数字证书加密的电子投标文件，投标人下载电子招标采购文件后，应在招标文件规定的投标截止时间之前上传电子投标文件（登陆</w:t>
      </w:r>
      <w:r>
        <w:rPr>
          <w:rFonts w:hint="eastAsia" w:ascii="宋体" w:hAnsi="宋体" w:cs="宋体"/>
          <w:kern w:val="0"/>
          <w:szCs w:val="21"/>
          <w:lang w:eastAsia="zh-CN"/>
        </w:rPr>
        <w:t>安天智采</w:t>
      </w:r>
      <w:r>
        <w:rPr>
          <w:rFonts w:hint="eastAsia" w:ascii="宋体" w:hAnsi="宋体" w:cs="宋体"/>
          <w:kern w:val="0"/>
          <w:szCs w:val="21"/>
        </w:rPr>
        <w:t>招标采购电子交易系统，点击进入递交投标文件，上传加密的电子投标文件），否则，视为投标无效。投标人在投标截止时间之前，可以对其所递交的电子投标文件进行撤回，修改后重新上传；</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4、投标截止时间以</w:t>
      </w:r>
      <w:r>
        <w:rPr>
          <w:rFonts w:hint="eastAsia" w:ascii="宋体" w:hAnsi="宋体" w:cs="宋体"/>
          <w:kern w:val="0"/>
          <w:szCs w:val="21"/>
          <w:lang w:eastAsia="zh-CN"/>
        </w:rPr>
        <w:t>安天智采</w:t>
      </w:r>
      <w:r>
        <w:rPr>
          <w:rFonts w:hint="eastAsia" w:ascii="宋体" w:hAnsi="宋体" w:cs="宋体"/>
          <w:kern w:val="0"/>
          <w:szCs w:val="21"/>
        </w:rPr>
        <w:t>电子交易系统（www.xinecai.com）系统的时间为准，逾期系统将自动关闭,电子投标文件未完成上传的，投标将被拒绝；</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5、投标人除须按上述第4条要求网络上传数字证书加密的电子投标文件外，可以另行提供非加密电子投标文件U盘或光盘一份（电子标书工具软件在加密上传后，同时生成非加密电子投标文件一份，供投标人拷贝到U盘或刻录光盘，密封后递交），投标人须保证电子U盘或光盘时能正常读取。具体要求按照招标采购文件规定；</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6、如投标人在制作、上传电子投标文件过程中，遇到操作和使用问题，请及时联系</w:t>
      </w:r>
      <w:r>
        <w:rPr>
          <w:rFonts w:hint="eastAsia" w:ascii="宋体" w:hAnsi="宋体" w:cs="宋体"/>
          <w:kern w:val="0"/>
          <w:szCs w:val="21"/>
          <w:lang w:eastAsia="zh-CN"/>
        </w:rPr>
        <w:t>安天智采</w:t>
      </w:r>
      <w:r>
        <w:rPr>
          <w:rFonts w:hint="eastAsia" w:ascii="宋体" w:hAnsi="宋体" w:cs="宋体"/>
          <w:kern w:val="0"/>
          <w:szCs w:val="21"/>
        </w:rPr>
        <w:t>电子交易系统客服人员，客服电话：400-050-9988。</w:t>
      </w:r>
    </w:p>
    <w:p>
      <w:pPr>
        <w:autoSpaceDE w:val="0"/>
        <w:autoSpaceDN w:val="0"/>
        <w:spacing w:line="360" w:lineRule="auto"/>
        <w:ind w:right="-20"/>
        <w:jc w:val="left"/>
        <w:rPr>
          <w:rFonts w:ascii="宋体" w:hAnsi="宋体" w:cs="宋体"/>
          <w:b/>
          <w:spacing w:val="1"/>
          <w:kern w:val="0"/>
          <w:szCs w:val="21"/>
        </w:rPr>
      </w:pPr>
      <w:r>
        <w:rPr>
          <w:rFonts w:hint="eastAsia" w:ascii="宋体" w:hAnsi="宋体" w:cs="宋体"/>
          <w:b/>
          <w:spacing w:val="1"/>
          <w:kern w:val="0"/>
          <w:szCs w:val="21"/>
        </w:rPr>
        <w:t>二、解密投标文件</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1、安徽安天利信工程管理股份有限公司工作人员（以下称工作人员）根据有关规定登录</w:t>
      </w:r>
      <w:r>
        <w:rPr>
          <w:rFonts w:hint="eastAsia" w:ascii="宋体" w:hAnsi="宋体" w:cs="宋体"/>
          <w:kern w:val="0"/>
          <w:szCs w:val="21"/>
          <w:lang w:eastAsia="zh-CN"/>
        </w:rPr>
        <w:t>安天智采</w:t>
      </w:r>
      <w:r>
        <w:rPr>
          <w:rFonts w:hint="eastAsia" w:ascii="宋体" w:hAnsi="宋体" w:cs="宋体"/>
          <w:kern w:val="0"/>
          <w:szCs w:val="21"/>
        </w:rPr>
        <w:t>在线开标系统进行开标（登陆</w:t>
      </w:r>
      <w:r>
        <w:rPr>
          <w:rFonts w:hint="eastAsia" w:ascii="宋体" w:hAnsi="宋体" w:cs="宋体"/>
          <w:kern w:val="0"/>
          <w:szCs w:val="21"/>
          <w:lang w:eastAsia="zh-CN"/>
        </w:rPr>
        <w:t>安天智采</w:t>
      </w:r>
      <w:r>
        <w:rPr>
          <w:rFonts w:hint="eastAsia" w:ascii="宋体" w:hAnsi="宋体" w:cs="宋体"/>
          <w:kern w:val="0"/>
          <w:szCs w:val="21"/>
        </w:rPr>
        <w:t>招标采购电子交易系统，点击进入开标系统或者点击</w:t>
      </w:r>
      <w:r>
        <w:rPr>
          <w:rFonts w:hint="eastAsia" w:ascii="宋体" w:hAnsi="宋体" w:cs="宋体"/>
          <w:b/>
          <w:bCs/>
          <w:kern w:val="0"/>
          <w:szCs w:val="21"/>
        </w:rPr>
        <w:t>http：//kb.xinecai.com/process/login</w:t>
      </w:r>
      <w:r>
        <w:rPr>
          <w:rFonts w:hint="eastAsia" w:ascii="宋体" w:hAnsi="宋体" w:cs="宋体"/>
          <w:kern w:val="0"/>
          <w:szCs w:val="21"/>
        </w:rPr>
        <w:t>链接进入）进行签到。开标时，投标人必须远程使用CA数字证书先行解密。电子投标文件在平台系统导入后，工作人员开启系统唱标等流程；</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2、经解密的电子投标文件直接在平台系统导入失败的，如招标文件中允许使用投标截止时间之前在开标现场递交的未加密电子投标文件作为导入补救措施，工作人员可导入其未加密电子投标文件继续开标；</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3、在招标文件规定的时间内，投标人以招标文件中允许的所有方式仍未完成投标文件解密或系统导入的，视为其撤回投标。</w:t>
      </w:r>
    </w:p>
    <w:p>
      <w:pPr>
        <w:autoSpaceDE w:val="0"/>
        <w:autoSpaceDN w:val="0"/>
        <w:spacing w:line="360" w:lineRule="auto"/>
        <w:ind w:right="-20"/>
        <w:jc w:val="left"/>
        <w:rPr>
          <w:rFonts w:ascii="宋体" w:hAnsi="宋体" w:cs="宋体"/>
          <w:b/>
          <w:spacing w:val="1"/>
          <w:kern w:val="0"/>
          <w:szCs w:val="21"/>
        </w:rPr>
      </w:pPr>
      <w:r>
        <w:rPr>
          <w:rFonts w:hint="eastAsia" w:ascii="宋体" w:hAnsi="宋体" w:cs="宋体"/>
          <w:b/>
          <w:spacing w:val="1"/>
          <w:kern w:val="0"/>
          <w:szCs w:val="21"/>
        </w:rPr>
        <w:t>三、数字证书问题</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1、数字证书到期后须重新续期；</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2、数字证书因遗失、损坏、企业信息变更等情况须更换新证书；</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3、投标人由于数字证书遗失、损坏、更换、续期等情况导致投标文件无法解密，由投标人自行承担责任。</w:t>
      </w:r>
    </w:p>
    <w:p>
      <w:pPr>
        <w:autoSpaceDE w:val="0"/>
        <w:autoSpaceDN w:val="0"/>
        <w:spacing w:line="360" w:lineRule="auto"/>
        <w:ind w:right="-20"/>
        <w:jc w:val="left"/>
        <w:rPr>
          <w:rFonts w:ascii="宋体" w:hAnsi="宋体" w:cs="宋体"/>
          <w:b/>
          <w:spacing w:val="1"/>
          <w:kern w:val="0"/>
          <w:szCs w:val="21"/>
        </w:rPr>
      </w:pPr>
      <w:r>
        <w:rPr>
          <w:rFonts w:hint="eastAsia" w:ascii="宋体" w:hAnsi="宋体" w:cs="宋体"/>
          <w:b/>
          <w:spacing w:val="1"/>
          <w:kern w:val="0"/>
          <w:szCs w:val="21"/>
        </w:rPr>
        <w:t>四、投标无效情况</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1、项目评审中，投标文件如出现下列情况之一的，经评标委员会评审，可作无效投标处理：</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 xml:space="preserve">（一）投标文件无法打开的； </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 xml:space="preserve">（二）投标文件中携带病毒并造成后果的； </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（三）恶意递交投标文件，企图造成网络堵塞或瘫痪的；</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（四）评审委员会认定的其他投标无效情形。</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2、项目评审中，澄清文件如出现下列情况之一的，经评标委员会评审，可视同放弃澄清：</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 xml:space="preserve">（一）澄清文件无法打开的； </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 xml:space="preserve">（二）澄清文件中携带病毒并造成后果的； </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（三）恶意递交澄清文件，企图造成网络堵塞或瘫痪的；</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（四）评审委员会认定的其他不予评审情形的。</w:t>
      </w:r>
    </w:p>
    <w:p>
      <w:pPr>
        <w:autoSpaceDE w:val="0"/>
        <w:autoSpaceDN w:val="0"/>
        <w:spacing w:line="360" w:lineRule="auto"/>
        <w:ind w:right="-20"/>
        <w:jc w:val="left"/>
        <w:rPr>
          <w:rFonts w:ascii="宋体" w:hAnsi="宋体" w:cs="宋体"/>
          <w:b/>
          <w:spacing w:val="1"/>
          <w:kern w:val="0"/>
          <w:szCs w:val="21"/>
        </w:rPr>
      </w:pPr>
      <w:r>
        <w:rPr>
          <w:rFonts w:hint="eastAsia" w:ascii="宋体" w:hAnsi="宋体" w:cs="宋体"/>
          <w:b/>
          <w:spacing w:val="1"/>
          <w:kern w:val="0"/>
          <w:szCs w:val="21"/>
        </w:rPr>
        <w:t>五、特殊情形</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1、出现下列情形导致电子招投标系统无法正常运行，或者无法保证招投标过程的公平、公正和信息安全时，各方当事人免责：</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（一）网络服务器发生故障而无法访问网站或无法使用电子招投标系统；</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（二）电子招投标系统的软件或网络数据库出现错误，不能进行正常操作；</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（三）电子招投标系统发现有安全漏洞，有潜在的泄密危险；</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（四）计算机病毒发作导致系统无法正常运行的；</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（五）电力系统发生故障导致电子招投标系统无法运行；</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（六）其他无法保证招投标过程公平、公正和信息安全的。</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2、出现上述第1条情形而又不能及时解决的，采取以下处理办法：</w:t>
      </w:r>
    </w:p>
    <w:p>
      <w:pPr>
        <w:tabs>
          <w:tab w:val="left" w:pos="2400"/>
          <w:tab w:val="left" w:pos="3460"/>
          <w:tab w:val="left" w:pos="6660"/>
          <w:tab w:val="left" w:pos="8789"/>
        </w:tabs>
        <w:autoSpaceDE w:val="0"/>
        <w:autoSpaceDN w:val="0"/>
        <w:spacing w:line="360" w:lineRule="auto"/>
        <w:ind w:right="40" w:firstLine="420" w:firstLineChars="200"/>
        <w:jc w:val="left"/>
        <w:rPr>
          <w:rFonts w:ascii="宋体" w:hAnsi="宋体" w:cs="宋体"/>
          <w:kern w:val="0"/>
          <w:szCs w:val="21"/>
        </w:rPr>
      </w:pPr>
      <w:r>
        <w:rPr>
          <w:rFonts w:hint="eastAsia" w:ascii="宋体" w:hAnsi="宋体" w:cs="宋体"/>
          <w:kern w:val="0"/>
          <w:szCs w:val="21"/>
        </w:rPr>
        <w:t>（一）项目暂停，待电子招投标系统或网络故障排除并经过可靠测试后，再恢复网上招投标系统运行并重新在系统中实施暂停的项目；</w:t>
      </w:r>
    </w:p>
    <w:p>
      <w:pPr>
        <w:autoSpaceDE w:val="0"/>
        <w:autoSpaceDN w:val="0"/>
        <w:spacing w:line="360" w:lineRule="auto"/>
        <w:ind w:left="80" w:leftChars="38" w:right="40" w:firstLine="420" w:firstLineChars="200"/>
        <w:rPr>
          <w:rFonts w:ascii="宋体" w:hAnsi="宋体" w:cs="宋体"/>
          <w:b/>
          <w:szCs w:val="21"/>
        </w:rPr>
      </w:pPr>
      <w:r>
        <w:rPr>
          <w:rFonts w:hint="eastAsia" w:ascii="宋体" w:hAnsi="宋体" w:cs="宋体"/>
          <w:kern w:val="0"/>
          <w:szCs w:val="21"/>
        </w:rPr>
        <w:t>（二）停止该项目此次电子招投标操作程序，并通知投标人使用纸质投标文件进行开标、评标。</w:t>
      </w:r>
    </w:p>
    <w:p>
      <w:pPr>
        <w:pStyle w:val="13"/>
      </w:pPr>
    </w:p>
    <w:sectPr>
      <w:footerReference r:id="rId5" w:type="default"/>
      <w:pgSz w:w="12240" w:h="15840"/>
      <w:pgMar w:top="1440" w:right="1797" w:bottom="1440" w:left="1797" w:header="720" w:footer="720" w:gutter="0"/>
      <w:cols w:space="720"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NTKO" w:date="2023-12-11T10:51:15Z" w:initials="A">
    <w:p w14:paraId="30C32E64">
      <w:pPr>
        <w:pStyle w:val="13"/>
        <w:rPr>
          <w:rFonts w:hint="default" w:eastAsia="宋体"/>
          <w:lang w:val="en-US" w:eastAsia="zh-CN"/>
        </w:rPr>
      </w:pPr>
      <w:r>
        <w:rPr>
          <w:rFonts w:hint="eastAsia"/>
          <w:lang w:val="en-US" w:eastAsia="zh-CN"/>
        </w:rPr>
        <w:t>封面已替换</w:t>
      </w:r>
    </w:p>
  </w:comment>
  <w:comment w:id="1" w:author="NTKO" w:date="2023-12-11T10:51:31Z" w:initials="A">
    <w:p w14:paraId="2CA9300D">
      <w:pPr>
        <w:pStyle w:val="13"/>
        <w:rPr>
          <w:rFonts w:hint="default" w:eastAsia="宋体"/>
          <w:lang w:val="en-US" w:eastAsia="zh-CN"/>
        </w:rPr>
      </w:pPr>
      <w:r>
        <w:rPr>
          <w:rFonts w:hint="eastAsia"/>
          <w:lang w:val="en-US" w:eastAsia="zh-CN"/>
        </w:rPr>
        <w:t>联系人信息更新</w:t>
      </w:r>
    </w:p>
  </w:comment>
  <w:comment w:id="2" w:author="NTKO" w:date="2023-12-11T10:51:52Z" w:initials="A">
    <w:p w14:paraId="4DE25E5C">
      <w:pPr>
        <w:pStyle w:val="13"/>
        <w:rPr>
          <w:rFonts w:hint="default" w:eastAsia="宋体"/>
          <w:lang w:val="en-US" w:eastAsia="zh-CN"/>
        </w:rPr>
      </w:pPr>
      <w:r>
        <w:rPr>
          <w:rFonts w:hint="eastAsia"/>
          <w:lang w:val="en-US" w:eastAsia="zh-CN"/>
        </w:rPr>
        <w:t>保证金金额请确认</w:t>
      </w:r>
    </w:p>
  </w:comment>
  <w:comment w:id="3" w:author="NTKO" w:date="2023-12-11T16:33:22Z" w:initials="A">
    <w:p w14:paraId="7CF33FDD">
      <w:pPr>
        <w:pStyle w:val="13"/>
        <w:rPr>
          <w:rFonts w:hint="eastAsia" w:eastAsia="宋体"/>
          <w:lang w:val="en-US" w:eastAsia="zh-CN"/>
        </w:rPr>
      </w:pPr>
      <w:r>
        <w:rPr>
          <w:rFonts w:hint="eastAsia"/>
          <w:lang w:val="en-US" w:eastAsia="zh-CN"/>
        </w:rPr>
        <w:t>新增</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30C32E64" w15:done="0"/>
  <w15:commentEx w15:paraId="2CA9300D" w15:done="0"/>
  <w15:commentEx w15:paraId="4DE25E5C" w15:done="0"/>
  <w15:commentEx w15:paraId="7CF33FDD"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Arial Black">
    <w:panose1 w:val="020B0A04020102020204"/>
    <w:charset w:val="00"/>
    <w:family w:val="swiss"/>
    <w:pitch w:val="default"/>
    <w:sig w:usb0="A00002AF" w:usb1="400078FB" w:usb2="00000000" w:usb3="00000000" w:csb0="6000009F" w:csb1="DFD7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TimesNewRomanPSMT">
    <w:altName w:val="Times New Roman"/>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5"/>
                          </w:pPr>
                          <w:r>
                            <w:t xml:space="preserve">第 </w:t>
                          </w:r>
                          <w:r>
                            <w:fldChar w:fldCharType="begin"/>
                          </w:r>
                          <w:r>
                            <w:instrText xml:space="preserve"> PAGE  \* MERGEFORMAT </w:instrText>
                          </w:r>
                          <w:r>
                            <w:fldChar w:fldCharType="separate"/>
                          </w:r>
                          <w:r>
                            <w:t>104</w:t>
                          </w:r>
                          <w:r>
                            <w:fldChar w:fldCharType="end"/>
                          </w:r>
                          <w:r>
                            <w:t xml:space="preserve"> 页 共 </w:t>
                          </w:r>
                          <w:r>
                            <w:fldChar w:fldCharType="begin"/>
                          </w:r>
                          <w:r>
                            <w:instrText xml:space="preserve"> NUMPAGES  \* MERGEFORMAT </w:instrText>
                          </w:r>
                          <w:r>
                            <w:fldChar w:fldCharType="separate"/>
                          </w:r>
                          <w:r>
                            <w:t>138</w:t>
                          </w:r>
                          <w:r>
                            <w:fldChar w:fldCharType="end"/>
                          </w:r>
                          <w:r>
                            <w:t xml:space="preserve"> 页</w:t>
                          </w:r>
                        </w:p>
                      </w:txbxContent>
                    </wps:txbx>
                    <wps:bodyPr vert="horz" wrap="none" lIns="0" tIns="0" rIns="0" bIns="0" anchor="t" anchorCtr="0">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GhpgkvTAAAABQEAAA8AAAAA&#10;AAAAAQAgAAAAIgAAAGRycy9kb3ducmV2LnhtbFBLAQIUABQAAAAIAIdO4kD/eiG84AEAALwDAAAO&#10;AAAAAAAAAAEAIAAAACIBAABkcnMvZTJvRG9jLnhtbFBLBQYAAAAABgAGAFkBAAB0BQAAAAA=&#10;">
              <v:fill on="f" focussize="0,0"/>
              <v:stroke on="f" weight="1.25pt"/>
              <v:imagedata o:title=""/>
              <o:lock v:ext="edit" aspectratio="f"/>
              <v:textbox inset="0mm,0mm,0mm,0mm" style="mso-fit-shape-to-text:t;">
                <w:txbxContent>
                  <w:p>
                    <w:pPr>
                      <w:pStyle w:val="25"/>
                    </w:pPr>
                    <w:r>
                      <w:t xml:space="preserve">第 </w:t>
                    </w:r>
                    <w:r>
                      <w:fldChar w:fldCharType="begin"/>
                    </w:r>
                    <w:r>
                      <w:instrText xml:space="preserve"> PAGE  \* MERGEFORMAT </w:instrText>
                    </w:r>
                    <w:r>
                      <w:fldChar w:fldCharType="separate"/>
                    </w:r>
                    <w:r>
                      <w:t>104</w:t>
                    </w:r>
                    <w:r>
                      <w:fldChar w:fldCharType="end"/>
                    </w:r>
                    <w:r>
                      <w:t xml:space="preserve"> 页 共 </w:t>
                    </w:r>
                    <w:r>
                      <w:fldChar w:fldCharType="begin"/>
                    </w:r>
                    <w:r>
                      <w:instrText xml:space="preserve"> NUMPAGES  \* MERGEFORMAT </w:instrText>
                    </w:r>
                    <w:r>
                      <w:fldChar w:fldCharType="separate"/>
                    </w:r>
                    <w:r>
                      <w:t>138</w:t>
                    </w:r>
                    <w:r>
                      <w:fldChar w:fldCharType="end"/>
                    </w:r>
                    <w:r>
                      <w:t xml:space="preserve"> 页</w:t>
                    </w:r>
                  </w:p>
                </w:txbxContent>
              </v:textbox>
            </v:shape>
          </w:pict>
        </mc:Fallback>
      </mc:AlternateContent>
    </w:r>
  </w:p>
  <w:p>
    <w:pPr>
      <w:pStyle w:val="15"/>
      <w:spacing w:line="14" w:lineRule="auto"/>
      <w:rPr>
        <w:sz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47B79B"/>
    <w:multiLevelType w:val="singleLevel"/>
    <w:tmpl w:val="E547B79B"/>
    <w:lvl w:ilvl="0" w:tentative="0">
      <w:start w:val="1"/>
      <w:numFmt w:val="decimal"/>
      <w:suff w:val="nothing"/>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NTKO">
    <w15:presenceInfo w15:providerId="None" w15:userId="NTKO"/>
  </w15:person>
  <w15:person w15:author="♥wenwen">
    <w15:presenceInfo w15:providerId="WPS Office" w15:userId="162309691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drawingGridHorizontalSpacing w:val="21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NhNzI3OGY3OWFmODdmYjA1ZjgzNWVkYmI1MTI1MjcifQ=="/>
  </w:docVars>
  <w:rsids>
    <w:rsidRoot w:val="00172A27"/>
    <w:rsid w:val="00010441"/>
    <w:rsid w:val="00011864"/>
    <w:rsid w:val="000160CE"/>
    <w:rsid w:val="00043847"/>
    <w:rsid w:val="000478C3"/>
    <w:rsid w:val="00051593"/>
    <w:rsid w:val="00074B20"/>
    <w:rsid w:val="00075016"/>
    <w:rsid w:val="00077569"/>
    <w:rsid w:val="00092710"/>
    <w:rsid w:val="000B1BDE"/>
    <w:rsid w:val="000B2CDA"/>
    <w:rsid w:val="000B565D"/>
    <w:rsid w:val="000B7AA9"/>
    <w:rsid w:val="000C1AD0"/>
    <w:rsid w:val="000C6522"/>
    <w:rsid w:val="000E2705"/>
    <w:rsid w:val="000F0182"/>
    <w:rsid w:val="000F6807"/>
    <w:rsid w:val="001121BD"/>
    <w:rsid w:val="00115131"/>
    <w:rsid w:val="00122E75"/>
    <w:rsid w:val="001271CE"/>
    <w:rsid w:val="00130653"/>
    <w:rsid w:val="00130D67"/>
    <w:rsid w:val="00135B4A"/>
    <w:rsid w:val="00137182"/>
    <w:rsid w:val="00137799"/>
    <w:rsid w:val="0014410D"/>
    <w:rsid w:val="0014515B"/>
    <w:rsid w:val="001555F5"/>
    <w:rsid w:val="0016280C"/>
    <w:rsid w:val="00172A27"/>
    <w:rsid w:val="00176A8E"/>
    <w:rsid w:val="001828AC"/>
    <w:rsid w:val="001A55D0"/>
    <w:rsid w:val="001C2896"/>
    <w:rsid w:val="001E7953"/>
    <w:rsid w:val="001F3287"/>
    <w:rsid w:val="00201156"/>
    <w:rsid w:val="002018F2"/>
    <w:rsid w:val="00204E9E"/>
    <w:rsid w:val="00213C9A"/>
    <w:rsid w:val="0023617D"/>
    <w:rsid w:val="00245633"/>
    <w:rsid w:val="00251376"/>
    <w:rsid w:val="002602CF"/>
    <w:rsid w:val="00261F5B"/>
    <w:rsid w:val="00264D34"/>
    <w:rsid w:val="00274805"/>
    <w:rsid w:val="00276090"/>
    <w:rsid w:val="00282034"/>
    <w:rsid w:val="00286941"/>
    <w:rsid w:val="00287983"/>
    <w:rsid w:val="002908E9"/>
    <w:rsid w:val="0029227F"/>
    <w:rsid w:val="002A6D0C"/>
    <w:rsid w:val="002B0C32"/>
    <w:rsid w:val="002B4C97"/>
    <w:rsid w:val="002C47AC"/>
    <w:rsid w:val="002C60A9"/>
    <w:rsid w:val="002E4931"/>
    <w:rsid w:val="002E6F86"/>
    <w:rsid w:val="002F02A5"/>
    <w:rsid w:val="002F0F72"/>
    <w:rsid w:val="003062A9"/>
    <w:rsid w:val="003175EF"/>
    <w:rsid w:val="003208AF"/>
    <w:rsid w:val="003334E1"/>
    <w:rsid w:val="0034461A"/>
    <w:rsid w:val="00351A01"/>
    <w:rsid w:val="003616A4"/>
    <w:rsid w:val="00363034"/>
    <w:rsid w:val="00366F93"/>
    <w:rsid w:val="00384917"/>
    <w:rsid w:val="00386FDB"/>
    <w:rsid w:val="003A78D1"/>
    <w:rsid w:val="003D0EF1"/>
    <w:rsid w:val="003E4096"/>
    <w:rsid w:val="003E5F04"/>
    <w:rsid w:val="003F0029"/>
    <w:rsid w:val="003F1F82"/>
    <w:rsid w:val="003F3A84"/>
    <w:rsid w:val="00402E5F"/>
    <w:rsid w:val="00406392"/>
    <w:rsid w:val="00420E95"/>
    <w:rsid w:val="00422517"/>
    <w:rsid w:val="00430B31"/>
    <w:rsid w:val="00432242"/>
    <w:rsid w:val="00447DEC"/>
    <w:rsid w:val="00463D17"/>
    <w:rsid w:val="00467714"/>
    <w:rsid w:val="0048342B"/>
    <w:rsid w:val="0048400B"/>
    <w:rsid w:val="004A6C8C"/>
    <w:rsid w:val="004C75BC"/>
    <w:rsid w:val="004D135C"/>
    <w:rsid w:val="004F2F62"/>
    <w:rsid w:val="00522E69"/>
    <w:rsid w:val="00527E52"/>
    <w:rsid w:val="00535CE0"/>
    <w:rsid w:val="005478C5"/>
    <w:rsid w:val="0055241E"/>
    <w:rsid w:val="00556317"/>
    <w:rsid w:val="00570A77"/>
    <w:rsid w:val="0057184C"/>
    <w:rsid w:val="005757AF"/>
    <w:rsid w:val="0058193B"/>
    <w:rsid w:val="00591FF3"/>
    <w:rsid w:val="00595706"/>
    <w:rsid w:val="005B0881"/>
    <w:rsid w:val="005E7284"/>
    <w:rsid w:val="005F1052"/>
    <w:rsid w:val="005F5DCC"/>
    <w:rsid w:val="005F6055"/>
    <w:rsid w:val="005F7A66"/>
    <w:rsid w:val="0060364F"/>
    <w:rsid w:val="00616848"/>
    <w:rsid w:val="00620C2F"/>
    <w:rsid w:val="0062218E"/>
    <w:rsid w:val="00630F3D"/>
    <w:rsid w:val="00633023"/>
    <w:rsid w:val="0063562F"/>
    <w:rsid w:val="00655208"/>
    <w:rsid w:val="00660AC1"/>
    <w:rsid w:val="006629BC"/>
    <w:rsid w:val="00680ED2"/>
    <w:rsid w:val="00684C8B"/>
    <w:rsid w:val="006850D4"/>
    <w:rsid w:val="006906B7"/>
    <w:rsid w:val="00690F00"/>
    <w:rsid w:val="00696170"/>
    <w:rsid w:val="006A5A10"/>
    <w:rsid w:val="006B3136"/>
    <w:rsid w:val="006D1BEF"/>
    <w:rsid w:val="006D71DC"/>
    <w:rsid w:val="006F168D"/>
    <w:rsid w:val="0072559C"/>
    <w:rsid w:val="00756098"/>
    <w:rsid w:val="00756C82"/>
    <w:rsid w:val="00757B30"/>
    <w:rsid w:val="00771FAE"/>
    <w:rsid w:val="007946D2"/>
    <w:rsid w:val="00797ED6"/>
    <w:rsid w:val="007A551B"/>
    <w:rsid w:val="007D6C5F"/>
    <w:rsid w:val="00801822"/>
    <w:rsid w:val="0080480C"/>
    <w:rsid w:val="00806C75"/>
    <w:rsid w:val="008209B8"/>
    <w:rsid w:val="008226F2"/>
    <w:rsid w:val="0084727A"/>
    <w:rsid w:val="00857646"/>
    <w:rsid w:val="008775CF"/>
    <w:rsid w:val="00882AFE"/>
    <w:rsid w:val="00890CB6"/>
    <w:rsid w:val="008947DC"/>
    <w:rsid w:val="008A049B"/>
    <w:rsid w:val="008A3A80"/>
    <w:rsid w:val="008B300F"/>
    <w:rsid w:val="008B3EB6"/>
    <w:rsid w:val="008C00D3"/>
    <w:rsid w:val="008C2DF1"/>
    <w:rsid w:val="008D357F"/>
    <w:rsid w:val="008D3BF3"/>
    <w:rsid w:val="008D5FEF"/>
    <w:rsid w:val="008E0DCE"/>
    <w:rsid w:val="00907B84"/>
    <w:rsid w:val="00915506"/>
    <w:rsid w:val="009315FD"/>
    <w:rsid w:val="009331F6"/>
    <w:rsid w:val="009418EF"/>
    <w:rsid w:val="00945334"/>
    <w:rsid w:val="00953089"/>
    <w:rsid w:val="009657F1"/>
    <w:rsid w:val="00973629"/>
    <w:rsid w:val="00984F38"/>
    <w:rsid w:val="009915F7"/>
    <w:rsid w:val="00994FE4"/>
    <w:rsid w:val="009A6A5B"/>
    <w:rsid w:val="009B562E"/>
    <w:rsid w:val="009C73A3"/>
    <w:rsid w:val="009C779D"/>
    <w:rsid w:val="009D2C8F"/>
    <w:rsid w:val="009E67C3"/>
    <w:rsid w:val="009E7E00"/>
    <w:rsid w:val="009F04E5"/>
    <w:rsid w:val="009F1201"/>
    <w:rsid w:val="009F667A"/>
    <w:rsid w:val="009F7498"/>
    <w:rsid w:val="00A001A2"/>
    <w:rsid w:val="00A01145"/>
    <w:rsid w:val="00A23ED6"/>
    <w:rsid w:val="00A2725E"/>
    <w:rsid w:val="00A305BB"/>
    <w:rsid w:val="00A45DF3"/>
    <w:rsid w:val="00A551EC"/>
    <w:rsid w:val="00A6063B"/>
    <w:rsid w:val="00A766F4"/>
    <w:rsid w:val="00A806C9"/>
    <w:rsid w:val="00A86086"/>
    <w:rsid w:val="00A8715C"/>
    <w:rsid w:val="00AA1DD6"/>
    <w:rsid w:val="00AA2748"/>
    <w:rsid w:val="00AA27EA"/>
    <w:rsid w:val="00AB0AC8"/>
    <w:rsid w:val="00AD6C1A"/>
    <w:rsid w:val="00AE647F"/>
    <w:rsid w:val="00AF09F0"/>
    <w:rsid w:val="00AF0C40"/>
    <w:rsid w:val="00AF5B02"/>
    <w:rsid w:val="00B00478"/>
    <w:rsid w:val="00B0639F"/>
    <w:rsid w:val="00B12B8B"/>
    <w:rsid w:val="00B152BE"/>
    <w:rsid w:val="00B25F95"/>
    <w:rsid w:val="00B35C45"/>
    <w:rsid w:val="00B413B2"/>
    <w:rsid w:val="00B42241"/>
    <w:rsid w:val="00B55EAD"/>
    <w:rsid w:val="00B602EA"/>
    <w:rsid w:val="00B6410E"/>
    <w:rsid w:val="00B73E1B"/>
    <w:rsid w:val="00B936B8"/>
    <w:rsid w:val="00B9666C"/>
    <w:rsid w:val="00BB4FED"/>
    <w:rsid w:val="00BE37E8"/>
    <w:rsid w:val="00BE56B6"/>
    <w:rsid w:val="00BE6CA7"/>
    <w:rsid w:val="00BF3D4D"/>
    <w:rsid w:val="00BF4873"/>
    <w:rsid w:val="00C02BEC"/>
    <w:rsid w:val="00C211D1"/>
    <w:rsid w:val="00C222EA"/>
    <w:rsid w:val="00C44520"/>
    <w:rsid w:val="00C4560C"/>
    <w:rsid w:val="00C50DF7"/>
    <w:rsid w:val="00C5152C"/>
    <w:rsid w:val="00C561DE"/>
    <w:rsid w:val="00C671B2"/>
    <w:rsid w:val="00C67EA4"/>
    <w:rsid w:val="00C77C9C"/>
    <w:rsid w:val="00C80155"/>
    <w:rsid w:val="00C84BCD"/>
    <w:rsid w:val="00C86A96"/>
    <w:rsid w:val="00C86AC3"/>
    <w:rsid w:val="00C90A4A"/>
    <w:rsid w:val="00CA1331"/>
    <w:rsid w:val="00CA6DC1"/>
    <w:rsid w:val="00CB3DF1"/>
    <w:rsid w:val="00CC277A"/>
    <w:rsid w:val="00CD32A2"/>
    <w:rsid w:val="00CD6AFB"/>
    <w:rsid w:val="00D00FC8"/>
    <w:rsid w:val="00D232C9"/>
    <w:rsid w:val="00D23512"/>
    <w:rsid w:val="00D30BA2"/>
    <w:rsid w:val="00D31239"/>
    <w:rsid w:val="00D4177C"/>
    <w:rsid w:val="00D445E0"/>
    <w:rsid w:val="00D53EFF"/>
    <w:rsid w:val="00D9451C"/>
    <w:rsid w:val="00DA5C2A"/>
    <w:rsid w:val="00DA6115"/>
    <w:rsid w:val="00DB7BE7"/>
    <w:rsid w:val="00DC160E"/>
    <w:rsid w:val="00DD001D"/>
    <w:rsid w:val="00E4127B"/>
    <w:rsid w:val="00E54A8B"/>
    <w:rsid w:val="00E646F6"/>
    <w:rsid w:val="00E66467"/>
    <w:rsid w:val="00E713DA"/>
    <w:rsid w:val="00E73455"/>
    <w:rsid w:val="00E73DEB"/>
    <w:rsid w:val="00E74A11"/>
    <w:rsid w:val="00E80914"/>
    <w:rsid w:val="00EA191C"/>
    <w:rsid w:val="00EA3757"/>
    <w:rsid w:val="00EA5683"/>
    <w:rsid w:val="00EB1AD9"/>
    <w:rsid w:val="00EB3FAC"/>
    <w:rsid w:val="00EB5971"/>
    <w:rsid w:val="00EB6D86"/>
    <w:rsid w:val="00EC3244"/>
    <w:rsid w:val="00ED1C74"/>
    <w:rsid w:val="00EF0333"/>
    <w:rsid w:val="00EF0F4E"/>
    <w:rsid w:val="00EF3787"/>
    <w:rsid w:val="00EF497B"/>
    <w:rsid w:val="00F14BAE"/>
    <w:rsid w:val="00F24A42"/>
    <w:rsid w:val="00F32FF7"/>
    <w:rsid w:val="00F414D9"/>
    <w:rsid w:val="00F47FBB"/>
    <w:rsid w:val="00F63138"/>
    <w:rsid w:val="00F73275"/>
    <w:rsid w:val="00F80150"/>
    <w:rsid w:val="00F817BA"/>
    <w:rsid w:val="00F8459B"/>
    <w:rsid w:val="00F90BC6"/>
    <w:rsid w:val="00F9257D"/>
    <w:rsid w:val="00F957BB"/>
    <w:rsid w:val="00FA0F30"/>
    <w:rsid w:val="00FB6E2C"/>
    <w:rsid w:val="00FB72EF"/>
    <w:rsid w:val="00FB7A60"/>
    <w:rsid w:val="00FD0CC0"/>
    <w:rsid w:val="00FD279D"/>
    <w:rsid w:val="00FD2A6B"/>
    <w:rsid w:val="00FD6C4F"/>
    <w:rsid w:val="00FE3B90"/>
    <w:rsid w:val="00FF167E"/>
    <w:rsid w:val="00FF424D"/>
    <w:rsid w:val="01017FB5"/>
    <w:rsid w:val="01574BCF"/>
    <w:rsid w:val="01867C43"/>
    <w:rsid w:val="01E657A7"/>
    <w:rsid w:val="02163500"/>
    <w:rsid w:val="024E4B4B"/>
    <w:rsid w:val="026A2591"/>
    <w:rsid w:val="040A2CF3"/>
    <w:rsid w:val="04EE3169"/>
    <w:rsid w:val="051E11C5"/>
    <w:rsid w:val="057E3832"/>
    <w:rsid w:val="05802124"/>
    <w:rsid w:val="05AD5DC5"/>
    <w:rsid w:val="06C95810"/>
    <w:rsid w:val="073D2A34"/>
    <w:rsid w:val="07B32ED9"/>
    <w:rsid w:val="081E6051"/>
    <w:rsid w:val="08687FE8"/>
    <w:rsid w:val="08B03E69"/>
    <w:rsid w:val="09AF3951"/>
    <w:rsid w:val="09B8365D"/>
    <w:rsid w:val="09BE1B57"/>
    <w:rsid w:val="0A197D76"/>
    <w:rsid w:val="0A8738B7"/>
    <w:rsid w:val="0AAB0596"/>
    <w:rsid w:val="0ADC1AA9"/>
    <w:rsid w:val="0BF252F0"/>
    <w:rsid w:val="0C247AB4"/>
    <w:rsid w:val="0C427E66"/>
    <w:rsid w:val="0CD07893"/>
    <w:rsid w:val="0CF84DF1"/>
    <w:rsid w:val="0D237D3D"/>
    <w:rsid w:val="0D6C18F0"/>
    <w:rsid w:val="0D6D64A4"/>
    <w:rsid w:val="0D9E5A54"/>
    <w:rsid w:val="0DF53A68"/>
    <w:rsid w:val="0E4B0190"/>
    <w:rsid w:val="0F050AB1"/>
    <w:rsid w:val="0F7B72FB"/>
    <w:rsid w:val="100B325D"/>
    <w:rsid w:val="107478E0"/>
    <w:rsid w:val="10CD00E9"/>
    <w:rsid w:val="10DD06DD"/>
    <w:rsid w:val="11490C3F"/>
    <w:rsid w:val="11535341"/>
    <w:rsid w:val="11940AF8"/>
    <w:rsid w:val="11FF2B59"/>
    <w:rsid w:val="12545511"/>
    <w:rsid w:val="12D40466"/>
    <w:rsid w:val="12D46ED7"/>
    <w:rsid w:val="132C5D90"/>
    <w:rsid w:val="13755298"/>
    <w:rsid w:val="138419BE"/>
    <w:rsid w:val="13F97AF1"/>
    <w:rsid w:val="1431615E"/>
    <w:rsid w:val="149D5770"/>
    <w:rsid w:val="15D50C63"/>
    <w:rsid w:val="16646293"/>
    <w:rsid w:val="16C87E1A"/>
    <w:rsid w:val="17C970C9"/>
    <w:rsid w:val="17FB2C27"/>
    <w:rsid w:val="18313A09"/>
    <w:rsid w:val="18835404"/>
    <w:rsid w:val="18D6258B"/>
    <w:rsid w:val="18F36151"/>
    <w:rsid w:val="18F51BC5"/>
    <w:rsid w:val="190A1060"/>
    <w:rsid w:val="19E51C5E"/>
    <w:rsid w:val="1A0B4499"/>
    <w:rsid w:val="1A7A3720"/>
    <w:rsid w:val="1AAE12EF"/>
    <w:rsid w:val="1AD522D3"/>
    <w:rsid w:val="1B065470"/>
    <w:rsid w:val="1B207CFB"/>
    <w:rsid w:val="1B604FE8"/>
    <w:rsid w:val="1C216FA6"/>
    <w:rsid w:val="1C75557C"/>
    <w:rsid w:val="1D1A1803"/>
    <w:rsid w:val="1DA125C3"/>
    <w:rsid w:val="1E0D0F5C"/>
    <w:rsid w:val="1E6242AF"/>
    <w:rsid w:val="1F1128BF"/>
    <w:rsid w:val="1FDA333D"/>
    <w:rsid w:val="203979A7"/>
    <w:rsid w:val="204F718E"/>
    <w:rsid w:val="2080575F"/>
    <w:rsid w:val="21444C92"/>
    <w:rsid w:val="21511AA0"/>
    <w:rsid w:val="215525E8"/>
    <w:rsid w:val="22C80514"/>
    <w:rsid w:val="23073EB2"/>
    <w:rsid w:val="24442BAB"/>
    <w:rsid w:val="244947A0"/>
    <w:rsid w:val="252B0256"/>
    <w:rsid w:val="258A47AC"/>
    <w:rsid w:val="25CB4ADD"/>
    <w:rsid w:val="265154F0"/>
    <w:rsid w:val="26560B70"/>
    <w:rsid w:val="271C1C0F"/>
    <w:rsid w:val="273A695C"/>
    <w:rsid w:val="29EC49B2"/>
    <w:rsid w:val="2A380555"/>
    <w:rsid w:val="2A7F0BC1"/>
    <w:rsid w:val="2A9D11FD"/>
    <w:rsid w:val="2AA45976"/>
    <w:rsid w:val="2B186A5E"/>
    <w:rsid w:val="2B9A5944"/>
    <w:rsid w:val="2DC642BA"/>
    <w:rsid w:val="2E702B00"/>
    <w:rsid w:val="2EA645D2"/>
    <w:rsid w:val="2EB756B3"/>
    <w:rsid w:val="2ED164C5"/>
    <w:rsid w:val="2F155F25"/>
    <w:rsid w:val="2F484664"/>
    <w:rsid w:val="2F6D2868"/>
    <w:rsid w:val="310C3326"/>
    <w:rsid w:val="312F46CC"/>
    <w:rsid w:val="31342A74"/>
    <w:rsid w:val="313741F7"/>
    <w:rsid w:val="314B6D52"/>
    <w:rsid w:val="31E15D22"/>
    <w:rsid w:val="31EF007A"/>
    <w:rsid w:val="3237665D"/>
    <w:rsid w:val="323D693E"/>
    <w:rsid w:val="32725027"/>
    <w:rsid w:val="32EC086E"/>
    <w:rsid w:val="33806DB1"/>
    <w:rsid w:val="33876945"/>
    <w:rsid w:val="34497545"/>
    <w:rsid w:val="34723653"/>
    <w:rsid w:val="34A9783B"/>
    <w:rsid w:val="34BB4CF1"/>
    <w:rsid w:val="35647C06"/>
    <w:rsid w:val="35936138"/>
    <w:rsid w:val="36A04835"/>
    <w:rsid w:val="383E6E79"/>
    <w:rsid w:val="38FC3B4B"/>
    <w:rsid w:val="39006C13"/>
    <w:rsid w:val="39603861"/>
    <w:rsid w:val="39647AFB"/>
    <w:rsid w:val="39FD0947"/>
    <w:rsid w:val="3A4C43BE"/>
    <w:rsid w:val="3B542B8C"/>
    <w:rsid w:val="3BB15227"/>
    <w:rsid w:val="3C0212FE"/>
    <w:rsid w:val="3C216C37"/>
    <w:rsid w:val="3D73084C"/>
    <w:rsid w:val="3D7F188A"/>
    <w:rsid w:val="3E037B09"/>
    <w:rsid w:val="3E9F35FB"/>
    <w:rsid w:val="3EC170A9"/>
    <w:rsid w:val="3EF913BF"/>
    <w:rsid w:val="3F00789C"/>
    <w:rsid w:val="3FBE146B"/>
    <w:rsid w:val="3FF3269A"/>
    <w:rsid w:val="402D339D"/>
    <w:rsid w:val="41393D1E"/>
    <w:rsid w:val="422B1FE2"/>
    <w:rsid w:val="42362E6B"/>
    <w:rsid w:val="42867679"/>
    <w:rsid w:val="42A653BA"/>
    <w:rsid w:val="42EB2CD3"/>
    <w:rsid w:val="42F02361"/>
    <w:rsid w:val="432109DF"/>
    <w:rsid w:val="432E6DC0"/>
    <w:rsid w:val="438A31BB"/>
    <w:rsid w:val="4462109B"/>
    <w:rsid w:val="454E3721"/>
    <w:rsid w:val="462B0DB0"/>
    <w:rsid w:val="467077B3"/>
    <w:rsid w:val="46BA1591"/>
    <w:rsid w:val="488055DC"/>
    <w:rsid w:val="489C5BB9"/>
    <w:rsid w:val="48E3695A"/>
    <w:rsid w:val="4A074005"/>
    <w:rsid w:val="4A0C6964"/>
    <w:rsid w:val="4A197F85"/>
    <w:rsid w:val="4AE5430E"/>
    <w:rsid w:val="4AF23A91"/>
    <w:rsid w:val="4AF66468"/>
    <w:rsid w:val="4B1018F0"/>
    <w:rsid w:val="4B5259E9"/>
    <w:rsid w:val="4B527AF8"/>
    <w:rsid w:val="4B92472D"/>
    <w:rsid w:val="4BA62B2D"/>
    <w:rsid w:val="4BCA6A65"/>
    <w:rsid w:val="4BEB6533"/>
    <w:rsid w:val="4C313891"/>
    <w:rsid w:val="4C7171D6"/>
    <w:rsid w:val="4CB422C9"/>
    <w:rsid w:val="4CBE00AD"/>
    <w:rsid w:val="4CBF1296"/>
    <w:rsid w:val="4CD56315"/>
    <w:rsid w:val="4CEC2ED5"/>
    <w:rsid w:val="4CFD6319"/>
    <w:rsid w:val="4D280FC2"/>
    <w:rsid w:val="4D36558C"/>
    <w:rsid w:val="4D865D13"/>
    <w:rsid w:val="4DEE4A39"/>
    <w:rsid w:val="4DFF0EC9"/>
    <w:rsid w:val="4E395BC1"/>
    <w:rsid w:val="4E3F66CC"/>
    <w:rsid w:val="4EA901CB"/>
    <w:rsid w:val="4F1B1A78"/>
    <w:rsid w:val="4FA43D12"/>
    <w:rsid w:val="4FB549FC"/>
    <w:rsid w:val="4FE97731"/>
    <w:rsid w:val="50537A95"/>
    <w:rsid w:val="50A62D54"/>
    <w:rsid w:val="50EA1F34"/>
    <w:rsid w:val="50F64231"/>
    <w:rsid w:val="511A46A2"/>
    <w:rsid w:val="518E39C9"/>
    <w:rsid w:val="51C262BA"/>
    <w:rsid w:val="51D64E8E"/>
    <w:rsid w:val="52547077"/>
    <w:rsid w:val="537D6E71"/>
    <w:rsid w:val="5392453B"/>
    <w:rsid w:val="53973EDF"/>
    <w:rsid w:val="542A6938"/>
    <w:rsid w:val="55212139"/>
    <w:rsid w:val="55652652"/>
    <w:rsid w:val="55CF16AE"/>
    <w:rsid w:val="56031AAA"/>
    <w:rsid w:val="577D68AD"/>
    <w:rsid w:val="57817D1D"/>
    <w:rsid w:val="57B0386C"/>
    <w:rsid w:val="57B11E20"/>
    <w:rsid w:val="57F367D5"/>
    <w:rsid w:val="58A0219E"/>
    <w:rsid w:val="595C4384"/>
    <w:rsid w:val="598D237B"/>
    <w:rsid w:val="599A6FAF"/>
    <w:rsid w:val="599D5206"/>
    <w:rsid w:val="5ABC71D1"/>
    <w:rsid w:val="5B454580"/>
    <w:rsid w:val="5C4437EE"/>
    <w:rsid w:val="5C95407D"/>
    <w:rsid w:val="5D047639"/>
    <w:rsid w:val="5E706AC8"/>
    <w:rsid w:val="5E773A74"/>
    <w:rsid w:val="60097B60"/>
    <w:rsid w:val="60E86BFD"/>
    <w:rsid w:val="60EE5379"/>
    <w:rsid w:val="61E0223F"/>
    <w:rsid w:val="61F26832"/>
    <w:rsid w:val="623730ED"/>
    <w:rsid w:val="624D40D3"/>
    <w:rsid w:val="63CB533D"/>
    <w:rsid w:val="641A3C0E"/>
    <w:rsid w:val="64693149"/>
    <w:rsid w:val="65716E00"/>
    <w:rsid w:val="65F05C38"/>
    <w:rsid w:val="66D424E8"/>
    <w:rsid w:val="6703452E"/>
    <w:rsid w:val="675827E2"/>
    <w:rsid w:val="678A743F"/>
    <w:rsid w:val="681A3DE2"/>
    <w:rsid w:val="68C911D8"/>
    <w:rsid w:val="6913540F"/>
    <w:rsid w:val="699102C2"/>
    <w:rsid w:val="69F14ECA"/>
    <w:rsid w:val="6A1C6BAA"/>
    <w:rsid w:val="6A342E19"/>
    <w:rsid w:val="6A8F35A8"/>
    <w:rsid w:val="6B090790"/>
    <w:rsid w:val="6B113E29"/>
    <w:rsid w:val="6B3B17F0"/>
    <w:rsid w:val="6B564534"/>
    <w:rsid w:val="6B636369"/>
    <w:rsid w:val="6B8E63FE"/>
    <w:rsid w:val="6BE972F0"/>
    <w:rsid w:val="6C2B570E"/>
    <w:rsid w:val="6C5D26DE"/>
    <w:rsid w:val="6CC14A1B"/>
    <w:rsid w:val="6D0057F8"/>
    <w:rsid w:val="6EE30AE1"/>
    <w:rsid w:val="6EFD3E99"/>
    <w:rsid w:val="6F1F0181"/>
    <w:rsid w:val="70045538"/>
    <w:rsid w:val="70175D4A"/>
    <w:rsid w:val="70352AF8"/>
    <w:rsid w:val="705B3971"/>
    <w:rsid w:val="70C90592"/>
    <w:rsid w:val="70CA7421"/>
    <w:rsid w:val="70CC6D5B"/>
    <w:rsid w:val="70CD1B9F"/>
    <w:rsid w:val="713963EB"/>
    <w:rsid w:val="715E0A8A"/>
    <w:rsid w:val="71F10E16"/>
    <w:rsid w:val="72145F95"/>
    <w:rsid w:val="721B10EE"/>
    <w:rsid w:val="7283191B"/>
    <w:rsid w:val="730502AB"/>
    <w:rsid w:val="739C07BC"/>
    <w:rsid w:val="73BC29E8"/>
    <w:rsid w:val="74790EBD"/>
    <w:rsid w:val="759F0F55"/>
    <w:rsid w:val="75FA2660"/>
    <w:rsid w:val="763570A8"/>
    <w:rsid w:val="76FB11AB"/>
    <w:rsid w:val="77722663"/>
    <w:rsid w:val="78926FC6"/>
    <w:rsid w:val="7A291E51"/>
    <w:rsid w:val="7A2F6E74"/>
    <w:rsid w:val="7A580C3F"/>
    <w:rsid w:val="7A8C4B1E"/>
    <w:rsid w:val="7B973F88"/>
    <w:rsid w:val="7BEA4827"/>
    <w:rsid w:val="7BFA6EF3"/>
    <w:rsid w:val="7C470082"/>
    <w:rsid w:val="7CD442F6"/>
    <w:rsid w:val="7CFB001A"/>
    <w:rsid w:val="7D0C4D21"/>
    <w:rsid w:val="7D2731DC"/>
    <w:rsid w:val="7E332697"/>
    <w:rsid w:val="7EA93A05"/>
    <w:rsid w:val="7F0B17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qFormat="1" w:unhideWhenUsed="0" w:uiPriority="0" w:semiHidden="0"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9"/>
    <w:qFormat/>
    <w:uiPriority w:val="0"/>
    <w:pPr>
      <w:keepNext/>
      <w:keepLines/>
      <w:spacing w:before="340" w:after="330" w:line="576" w:lineRule="auto"/>
      <w:jc w:val="center"/>
      <w:outlineLvl w:val="0"/>
    </w:pPr>
    <w:rPr>
      <w:rFonts w:eastAsia="黑体"/>
      <w:b/>
      <w:bCs/>
      <w:kern w:val="44"/>
      <w:sz w:val="32"/>
      <w:szCs w:val="44"/>
    </w:rPr>
  </w:style>
  <w:style w:type="paragraph" w:styleId="3">
    <w:name w:val="heading 2"/>
    <w:basedOn w:val="1"/>
    <w:next w:val="1"/>
    <w:link w:val="50"/>
    <w:qFormat/>
    <w:uiPriority w:val="0"/>
    <w:pPr>
      <w:keepNext/>
      <w:keepLines/>
      <w:spacing w:before="260" w:after="260" w:line="415" w:lineRule="auto"/>
      <w:jc w:val="left"/>
      <w:outlineLvl w:val="1"/>
    </w:pPr>
    <w:rPr>
      <w:rFonts w:ascii="Arial" w:hAnsi="Arial" w:eastAsia="黑体"/>
      <w:b/>
      <w:bCs/>
      <w:sz w:val="28"/>
      <w:szCs w:val="32"/>
    </w:rPr>
  </w:style>
  <w:style w:type="paragraph" w:styleId="4">
    <w:name w:val="heading 3"/>
    <w:basedOn w:val="1"/>
    <w:next w:val="5"/>
    <w:link w:val="51"/>
    <w:qFormat/>
    <w:uiPriority w:val="0"/>
    <w:pPr>
      <w:keepNext/>
      <w:keepLines/>
      <w:spacing w:before="260" w:after="260" w:line="415" w:lineRule="auto"/>
      <w:ind w:firstLine="137" w:firstLineChars="49"/>
      <w:outlineLvl w:val="2"/>
    </w:pPr>
    <w:rPr>
      <w:rFonts w:ascii="黑体" w:hAnsi="宋体" w:eastAsia="黑体"/>
      <w:bCs/>
      <w:sz w:val="28"/>
      <w:szCs w:val="28"/>
    </w:rPr>
  </w:style>
  <w:style w:type="paragraph" w:styleId="6">
    <w:name w:val="heading 4"/>
    <w:basedOn w:val="1"/>
    <w:next w:val="1"/>
    <w:link w:val="52"/>
    <w:qFormat/>
    <w:uiPriority w:val="0"/>
    <w:pPr>
      <w:keepNext/>
      <w:keepLines/>
      <w:spacing w:before="280" w:after="290" w:line="374" w:lineRule="auto"/>
      <w:outlineLvl w:val="3"/>
    </w:pPr>
    <w:rPr>
      <w:rFonts w:ascii="Arial" w:hAnsi="Arial" w:eastAsia="黑体"/>
      <w:b/>
      <w:bCs/>
      <w:sz w:val="28"/>
      <w:szCs w:val="28"/>
    </w:rPr>
  </w:style>
  <w:style w:type="paragraph" w:styleId="7">
    <w:name w:val="heading 6"/>
    <w:basedOn w:val="1"/>
    <w:next w:val="1"/>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rPr>
  </w:style>
  <w:style w:type="paragraph" w:styleId="8">
    <w:name w:val="heading 7"/>
    <w:basedOn w:val="1"/>
    <w:next w:val="1"/>
    <w:qFormat/>
    <w:uiPriority w:val="0"/>
    <w:pPr>
      <w:keepNext/>
      <w:keepLines/>
      <w:widowControl/>
      <w:tabs>
        <w:tab w:val="left" w:pos="2520"/>
      </w:tabs>
      <w:spacing w:before="240" w:after="64" w:line="319" w:lineRule="auto"/>
      <w:ind w:left="1296" w:hanging="1296"/>
      <w:jc w:val="left"/>
      <w:outlineLvl w:val="6"/>
    </w:pPr>
    <w:rPr>
      <w:b/>
      <w:bCs/>
      <w:kern w:val="0"/>
      <w:sz w:val="24"/>
    </w:rPr>
  </w:style>
  <w:style w:type="paragraph" w:styleId="9">
    <w:name w:val="heading 8"/>
    <w:basedOn w:val="1"/>
    <w:next w:val="1"/>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rPr>
  </w:style>
  <w:style w:type="paragraph" w:styleId="10">
    <w:name w:val="heading 9"/>
    <w:basedOn w:val="1"/>
    <w:next w:val="1"/>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41">
    <w:name w:val="Default Paragraph Font"/>
    <w:semiHidden/>
    <w:unhideWhenUsed/>
    <w:qFormat/>
    <w:uiPriority w:val="1"/>
  </w:style>
  <w:style w:type="table" w:default="1" w:styleId="39">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11">
    <w:name w:val="toc 7"/>
    <w:basedOn w:val="1"/>
    <w:next w:val="1"/>
    <w:qFormat/>
    <w:uiPriority w:val="39"/>
    <w:pPr>
      <w:ind w:left="1260"/>
      <w:jc w:val="left"/>
    </w:pPr>
    <w:rPr>
      <w:sz w:val="18"/>
      <w:szCs w:val="18"/>
    </w:rPr>
  </w:style>
  <w:style w:type="paragraph" w:styleId="12">
    <w:name w:val="Document Map"/>
    <w:basedOn w:val="1"/>
    <w:link w:val="53"/>
    <w:qFormat/>
    <w:uiPriority w:val="0"/>
    <w:pPr>
      <w:shd w:val="clear" w:color="auto" w:fill="000080"/>
    </w:pPr>
  </w:style>
  <w:style w:type="paragraph" w:styleId="13">
    <w:name w:val="annotation text"/>
    <w:basedOn w:val="1"/>
    <w:link w:val="54"/>
    <w:qFormat/>
    <w:uiPriority w:val="0"/>
    <w:pPr>
      <w:jc w:val="left"/>
    </w:pPr>
  </w:style>
  <w:style w:type="paragraph" w:styleId="14">
    <w:name w:val="Body Text 3"/>
    <w:basedOn w:val="1"/>
    <w:qFormat/>
    <w:uiPriority w:val="0"/>
    <w:rPr>
      <w:rFonts w:ascii="宋体"/>
      <w:sz w:val="24"/>
      <w:szCs w:val="20"/>
    </w:rPr>
  </w:style>
  <w:style w:type="paragraph" w:styleId="15">
    <w:name w:val="Body Text"/>
    <w:basedOn w:val="1"/>
    <w:next w:val="16"/>
    <w:link w:val="55"/>
    <w:qFormat/>
    <w:uiPriority w:val="0"/>
    <w:pPr>
      <w:spacing w:after="120"/>
    </w:pPr>
  </w:style>
  <w:style w:type="paragraph" w:customStyle="1" w:styleId="16">
    <w:name w:val="Default"/>
    <w:next w:val="1"/>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17">
    <w:name w:val="Body Text Indent"/>
    <w:basedOn w:val="1"/>
    <w:next w:val="18"/>
    <w:qFormat/>
    <w:uiPriority w:val="0"/>
    <w:pPr>
      <w:spacing w:after="120"/>
      <w:ind w:left="420" w:leftChars="200"/>
    </w:pPr>
  </w:style>
  <w:style w:type="paragraph" w:styleId="18">
    <w:name w:val="envelope return"/>
    <w:basedOn w:val="1"/>
    <w:qFormat/>
    <w:uiPriority w:val="0"/>
    <w:pPr>
      <w:snapToGrid w:val="0"/>
    </w:pPr>
    <w:rPr>
      <w:rFonts w:ascii="Arial" w:hAnsi="Arial" w:cs="Arial"/>
    </w:rPr>
  </w:style>
  <w:style w:type="paragraph" w:styleId="19">
    <w:name w:val="index 4"/>
    <w:basedOn w:val="1"/>
    <w:next w:val="1"/>
    <w:qFormat/>
    <w:uiPriority w:val="0"/>
    <w:pPr>
      <w:ind w:left="600" w:leftChars="600"/>
    </w:pPr>
  </w:style>
  <w:style w:type="paragraph" w:styleId="20">
    <w:name w:val="toc 5"/>
    <w:basedOn w:val="1"/>
    <w:next w:val="1"/>
    <w:qFormat/>
    <w:uiPriority w:val="39"/>
    <w:pPr>
      <w:ind w:left="840"/>
      <w:jc w:val="left"/>
    </w:pPr>
    <w:rPr>
      <w:sz w:val="18"/>
      <w:szCs w:val="18"/>
    </w:rPr>
  </w:style>
  <w:style w:type="paragraph" w:styleId="21">
    <w:name w:val="toc 3"/>
    <w:basedOn w:val="1"/>
    <w:next w:val="1"/>
    <w:qFormat/>
    <w:uiPriority w:val="39"/>
    <w:pPr>
      <w:ind w:left="420"/>
      <w:jc w:val="left"/>
    </w:pPr>
    <w:rPr>
      <w:iCs/>
      <w:sz w:val="20"/>
      <w:szCs w:val="20"/>
    </w:rPr>
  </w:style>
  <w:style w:type="paragraph" w:styleId="22">
    <w:name w:val="toc 8"/>
    <w:basedOn w:val="1"/>
    <w:next w:val="1"/>
    <w:qFormat/>
    <w:uiPriority w:val="39"/>
    <w:pPr>
      <w:ind w:left="1470"/>
      <w:jc w:val="left"/>
    </w:pPr>
    <w:rPr>
      <w:sz w:val="18"/>
      <w:szCs w:val="18"/>
    </w:rPr>
  </w:style>
  <w:style w:type="paragraph" w:styleId="23">
    <w:name w:val="Date"/>
    <w:basedOn w:val="1"/>
    <w:next w:val="1"/>
    <w:qFormat/>
    <w:uiPriority w:val="0"/>
    <w:rPr>
      <w:sz w:val="24"/>
      <w:szCs w:val="20"/>
    </w:rPr>
  </w:style>
  <w:style w:type="paragraph" w:styleId="24">
    <w:name w:val="Balloon Text"/>
    <w:basedOn w:val="1"/>
    <w:qFormat/>
    <w:uiPriority w:val="0"/>
    <w:rPr>
      <w:sz w:val="18"/>
      <w:szCs w:val="18"/>
    </w:rPr>
  </w:style>
  <w:style w:type="paragraph" w:styleId="25">
    <w:name w:val="footer"/>
    <w:basedOn w:val="1"/>
    <w:link w:val="56"/>
    <w:qFormat/>
    <w:uiPriority w:val="0"/>
    <w:pPr>
      <w:tabs>
        <w:tab w:val="center" w:pos="4153"/>
        <w:tab w:val="right" w:pos="8306"/>
      </w:tabs>
      <w:snapToGrid w:val="0"/>
      <w:jc w:val="left"/>
    </w:pPr>
    <w:rPr>
      <w:sz w:val="18"/>
      <w:szCs w:val="18"/>
    </w:rPr>
  </w:style>
  <w:style w:type="paragraph" w:styleId="26">
    <w:name w:val="header"/>
    <w:basedOn w:val="1"/>
    <w:link w:val="57"/>
    <w:qFormat/>
    <w:uiPriority w:val="0"/>
    <w:pPr>
      <w:pBdr>
        <w:bottom w:val="single" w:color="auto" w:sz="6" w:space="1"/>
      </w:pBdr>
      <w:tabs>
        <w:tab w:val="center" w:pos="4153"/>
        <w:tab w:val="right" w:pos="8306"/>
      </w:tabs>
      <w:snapToGrid w:val="0"/>
      <w:jc w:val="center"/>
    </w:pPr>
    <w:rPr>
      <w:sz w:val="18"/>
      <w:szCs w:val="18"/>
    </w:rPr>
  </w:style>
  <w:style w:type="paragraph" w:styleId="27">
    <w:name w:val="toc 1"/>
    <w:basedOn w:val="1"/>
    <w:next w:val="1"/>
    <w:qFormat/>
    <w:uiPriority w:val="39"/>
    <w:pPr>
      <w:spacing w:before="120" w:after="120"/>
      <w:jc w:val="left"/>
    </w:pPr>
    <w:rPr>
      <w:b/>
      <w:bCs/>
      <w:caps/>
      <w:sz w:val="20"/>
      <w:szCs w:val="20"/>
    </w:rPr>
  </w:style>
  <w:style w:type="paragraph" w:styleId="28">
    <w:name w:val="toc 4"/>
    <w:basedOn w:val="1"/>
    <w:next w:val="1"/>
    <w:qFormat/>
    <w:uiPriority w:val="39"/>
    <w:pPr>
      <w:ind w:left="630"/>
      <w:jc w:val="left"/>
    </w:pPr>
    <w:rPr>
      <w:sz w:val="18"/>
      <w:szCs w:val="18"/>
    </w:rPr>
  </w:style>
  <w:style w:type="paragraph" w:styleId="29">
    <w:name w:val="footnote text"/>
    <w:basedOn w:val="1"/>
    <w:link w:val="58"/>
    <w:unhideWhenUsed/>
    <w:qFormat/>
    <w:uiPriority w:val="0"/>
    <w:pPr>
      <w:snapToGrid w:val="0"/>
      <w:jc w:val="left"/>
    </w:pPr>
    <w:rPr>
      <w:sz w:val="18"/>
      <w:szCs w:val="18"/>
    </w:rPr>
  </w:style>
  <w:style w:type="paragraph" w:styleId="30">
    <w:name w:val="toc 6"/>
    <w:basedOn w:val="1"/>
    <w:next w:val="1"/>
    <w:qFormat/>
    <w:uiPriority w:val="39"/>
    <w:pPr>
      <w:ind w:left="1050"/>
      <w:jc w:val="left"/>
    </w:pPr>
    <w:rPr>
      <w:sz w:val="18"/>
      <w:szCs w:val="18"/>
    </w:rPr>
  </w:style>
  <w:style w:type="paragraph" w:styleId="31">
    <w:name w:val="Body Text Indent 3"/>
    <w:basedOn w:val="1"/>
    <w:qFormat/>
    <w:uiPriority w:val="0"/>
    <w:pPr>
      <w:spacing w:after="120"/>
      <w:ind w:left="420" w:leftChars="200"/>
    </w:pPr>
    <w:rPr>
      <w:sz w:val="16"/>
      <w:szCs w:val="16"/>
    </w:rPr>
  </w:style>
  <w:style w:type="paragraph" w:styleId="32">
    <w:name w:val="toc 2"/>
    <w:basedOn w:val="1"/>
    <w:next w:val="1"/>
    <w:qFormat/>
    <w:uiPriority w:val="39"/>
    <w:pPr>
      <w:ind w:left="210"/>
      <w:jc w:val="left"/>
    </w:pPr>
    <w:rPr>
      <w:smallCaps/>
      <w:sz w:val="20"/>
      <w:szCs w:val="20"/>
    </w:rPr>
  </w:style>
  <w:style w:type="paragraph" w:styleId="33">
    <w:name w:val="toc 9"/>
    <w:basedOn w:val="1"/>
    <w:next w:val="1"/>
    <w:qFormat/>
    <w:uiPriority w:val="39"/>
    <w:pPr>
      <w:ind w:left="1680"/>
      <w:jc w:val="left"/>
    </w:pPr>
    <w:rPr>
      <w:sz w:val="18"/>
      <w:szCs w:val="18"/>
    </w:rPr>
  </w:style>
  <w:style w:type="paragraph" w:styleId="34">
    <w:name w:val="index 1"/>
    <w:basedOn w:val="1"/>
    <w:next w:val="1"/>
    <w:qFormat/>
    <w:uiPriority w:val="0"/>
    <w:pPr>
      <w:spacing w:line="220" w:lineRule="exact"/>
      <w:jc w:val="center"/>
    </w:pPr>
    <w:rPr>
      <w:rFonts w:ascii="仿宋_GB2312" w:eastAsia="仿宋_GB2312"/>
      <w:szCs w:val="21"/>
    </w:rPr>
  </w:style>
  <w:style w:type="paragraph" w:styleId="35">
    <w:name w:val="Title"/>
    <w:basedOn w:val="1"/>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36">
    <w:name w:val="annotation subject"/>
    <w:basedOn w:val="13"/>
    <w:next w:val="13"/>
    <w:link w:val="59"/>
    <w:qFormat/>
    <w:uiPriority w:val="0"/>
    <w:pPr>
      <w:jc w:val="both"/>
    </w:pPr>
    <w:rPr>
      <w:b/>
      <w:bCs/>
    </w:rPr>
  </w:style>
  <w:style w:type="paragraph" w:styleId="37">
    <w:name w:val="Body Text First Indent"/>
    <w:basedOn w:val="15"/>
    <w:link w:val="60"/>
    <w:qFormat/>
    <w:uiPriority w:val="0"/>
    <w:pPr>
      <w:spacing w:line="312" w:lineRule="auto"/>
      <w:ind w:firstLine="420"/>
    </w:pPr>
    <w:rPr>
      <w:kern w:val="0"/>
      <w:sz w:val="20"/>
      <w:szCs w:val="20"/>
    </w:rPr>
  </w:style>
  <w:style w:type="paragraph" w:styleId="38">
    <w:name w:val="Body Text First Indent 2"/>
    <w:basedOn w:val="17"/>
    <w:next w:val="1"/>
    <w:qFormat/>
    <w:uiPriority w:val="0"/>
    <w:pPr>
      <w:ind w:firstLine="420" w:firstLineChars="200"/>
    </w:pPr>
  </w:style>
  <w:style w:type="table" w:styleId="40">
    <w:name w:val="Table Grid"/>
    <w:basedOn w:val="3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2">
    <w:name w:val="page number"/>
    <w:qFormat/>
    <w:uiPriority w:val="0"/>
  </w:style>
  <w:style w:type="character" w:styleId="43">
    <w:name w:val="FollowedHyperlink"/>
    <w:qFormat/>
    <w:uiPriority w:val="0"/>
    <w:rPr>
      <w:color w:val="800080"/>
      <w:u w:val="single"/>
    </w:rPr>
  </w:style>
  <w:style w:type="character" w:styleId="44">
    <w:name w:val="Emphasis"/>
    <w:basedOn w:val="41"/>
    <w:qFormat/>
    <w:uiPriority w:val="20"/>
    <w:rPr>
      <w:i/>
    </w:rPr>
  </w:style>
  <w:style w:type="character" w:styleId="45">
    <w:name w:val="Hyperlink"/>
    <w:qFormat/>
    <w:uiPriority w:val="99"/>
    <w:rPr>
      <w:color w:val="0000FF"/>
      <w:u w:val="single"/>
    </w:rPr>
  </w:style>
  <w:style w:type="character" w:styleId="46">
    <w:name w:val="annotation reference"/>
    <w:qFormat/>
    <w:uiPriority w:val="0"/>
    <w:rPr>
      <w:sz w:val="21"/>
      <w:szCs w:val="21"/>
    </w:rPr>
  </w:style>
  <w:style w:type="character" w:styleId="47">
    <w:name w:val="footnote reference"/>
    <w:qFormat/>
    <w:uiPriority w:val="0"/>
    <w:rPr>
      <w:vertAlign w:val="superscript"/>
    </w:rPr>
  </w:style>
  <w:style w:type="paragraph" w:customStyle="1" w:styleId="48">
    <w:name w:val="四级标题"/>
    <w:basedOn w:val="23"/>
    <w:qFormat/>
    <w:uiPriority w:val="0"/>
    <w:pPr>
      <w:spacing w:line="360" w:lineRule="auto"/>
    </w:pPr>
    <w:rPr>
      <w:rFonts w:eastAsia="黑体"/>
    </w:rPr>
  </w:style>
  <w:style w:type="character" w:customStyle="1" w:styleId="49">
    <w:name w:val="标题 1 字符"/>
    <w:link w:val="2"/>
    <w:qFormat/>
    <w:uiPriority w:val="0"/>
    <w:rPr>
      <w:rFonts w:eastAsia="黑体"/>
      <w:b/>
      <w:bCs/>
      <w:kern w:val="44"/>
      <w:sz w:val="32"/>
      <w:szCs w:val="44"/>
    </w:rPr>
  </w:style>
  <w:style w:type="character" w:customStyle="1" w:styleId="50">
    <w:name w:val="标题 2 字符"/>
    <w:link w:val="3"/>
    <w:qFormat/>
    <w:uiPriority w:val="0"/>
    <w:rPr>
      <w:rFonts w:ascii="Arial" w:hAnsi="Arial" w:eastAsia="黑体"/>
      <w:b/>
      <w:bCs/>
      <w:kern w:val="2"/>
      <w:sz w:val="28"/>
      <w:szCs w:val="32"/>
      <w:lang w:val="en-US" w:eastAsia="zh-CN" w:bidi="ar-SA"/>
    </w:rPr>
  </w:style>
  <w:style w:type="character" w:customStyle="1" w:styleId="51">
    <w:name w:val="标题 3 字符"/>
    <w:link w:val="4"/>
    <w:qFormat/>
    <w:uiPriority w:val="0"/>
    <w:rPr>
      <w:rFonts w:ascii="黑体" w:hAnsi="宋体" w:eastAsia="黑体"/>
      <w:bCs/>
      <w:kern w:val="2"/>
      <w:sz w:val="28"/>
      <w:szCs w:val="28"/>
      <w:lang w:val="en-US" w:eastAsia="zh-CN" w:bidi="ar-SA"/>
    </w:rPr>
  </w:style>
  <w:style w:type="character" w:customStyle="1" w:styleId="52">
    <w:name w:val="标题 4 字符"/>
    <w:link w:val="6"/>
    <w:qFormat/>
    <w:uiPriority w:val="0"/>
    <w:rPr>
      <w:rFonts w:ascii="Arial" w:hAnsi="Arial" w:eastAsia="黑体"/>
      <w:b/>
      <w:bCs/>
      <w:kern w:val="2"/>
      <w:sz w:val="28"/>
      <w:szCs w:val="28"/>
      <w:lang w:val="en-US" w:eastAsia="zh-CN" w:bidi="ar-SA"/>
    </w:rPr>
  </w:style>
  <w:style w:type="character" w:customStyle="1" w:styleId="53">
    <w:name w:val="文档结构图 字符"/>
    <w:link w:val="12"/>
    <w:qFormat/>
    <w:uiPriority w:val="0"/>
    <w:rPr>
      <w:rFonts w:eastAsia="宋体"/>
      <w:kern w:val="2"/>
      <w:sz w:val="21"/>
      <w:szCs w:val="24"/>
      <w:lang w:val="en-US" w:eastAsia="zh-CN" w:bidi="ar-SA"/>
    </w:rPr>
  </w:style>
  <w:style w:type="character" w:customStyle="1" w:styleId="54">
    <w:name w:val="批注文字 字符"/>
    <w:link w:val="13"/>
    <w:qFormat/>
    <w:uiPriority w:val="0"/>
    <w:rPr>
      <w:rFonts w:eastAsia="宋体"/>
      <w:kern w:val="2"/>
      <w:sz w:val="21"/>
      <w:szCs w:val="24"/>
      <w:lang w:val="en-US" w:eastAsia="zh-CN" w:bidi="ar-SA"/>
    </w:rPr>
  </w:style>
  <w:style w:type="character" w:customStyle="1" w:styleId="55">
    <w:name w:val="正文文本 字符"/>
    <w:link w:val="15"/>
    <w:qFormat/>
    <w:uiPriority w:val="0"/>
    <w:rPr>
      <w:rFonts w:eastAsia="宋体"/>
      <w:kern w:val="2"/>
      <w:sz w:val="21"/>
      <w:szCs w:val="24"/>
      <w:lang w:val="en-US" w:eastAsia="zh-CN" w:bidi="ar-SA"/>
    </w:rPr>
  </w:style>
  <w:style w:type="character" w:customStyle="1" w:styleId="56">
    <w:name w:val="页脚 字符"/>
    <w:link w:val="25"/>
    <w:qFormat/>
    <w:uiPriority w:val="0"/>
    <w:rPr>
      <w:rFonts w:eastAsia="宋体"/>
      <w:kern w:val="2"/>
      <w:sz w:val="18"/>
      <w:szCs w:val="18"/>
      <w:lang w:val="en-US" w:eastAsia="zh-CN" w:bidi="ar-SA"/>
    </w:rPr>
  </w:style>
  <w:style w:type="character" w:customStyle="1" w:styleId="57">
    <w:name w:val="页眉 字符"/>
    <w:link w:val="26"/>
    <w:qFormat/>
    <w:uiPriority w:val="0"/>
    <w:rPr>
      <w:rFonts w:eastAsia="宋体"/>
      <w:kern w:val="2"/>
      <w:sz w:val="18"/>
      <w:szCs w:val="18"/>
      <w:lang w:val="en-US" w:eastAsia="zh-CN" w:bidi="ar-SA"/>
    </w:rPr>
  </w:style>
  <w:style w:type="character" w:customStyle="1" w:styleId="58">
    <w:name w:val="脚注文本 字符"/>
    <w:link w:val="29"/>
    <w:qFormat/>
    <w:uiPriority w:val="0"/>
    <w:rPr>
      <w:kern w:val="2"/>
      <w:sz w:val="18"/>
      <w:szCs w:val="18"/>
    </w:rPr>
  </w:style>
  <w:style w:type="character" w:customStyle="1" w:styleId="59">
    <w:name w:val="批注主题 字符"/>
    <w:link w:val="36"/>
    <w:qFormat/>
    <w:uiPriority w:val="0"/>
    <w:rPr>
      <w:rFonts w:eastAsia="宋体"/>
      <w:b/>
      <w:bCs/>
      <w:kern w:val="2"/>
      <w:sz w:val="21"/>
      <w:szCs w:val="24"/>
      <w:lang w:val="en-US" w:eastAsia="zh-CN" w:bidi="ar-SA"/>
    </w:rPr>
  </w:style>
  <w:style w:type="character" w:customStyle="1" w:styleId="60">
    <w:name w:val="正文文本首行缩进 字符"/>
    <w:link w:val="37"/>
    <w:qFormat/>
    <w:uiPriority w:val="0"/>
    <w:rPr>
      <w:lang w:val="en-US" w:eastAsia="zh-CN" w:bidi="ar-SA"/>
    </w:rPr>
  </w:style>
  <w:style w:type="character" w:customStyle="1" w:styleId="61">
    <w:name w:val="页脚 Char"/>
    <w:qFormat/>
    <w:uiPriority w:val="99"/>
    <w:rPr>
      <w:lang w:eastAsia="zh-CN"/>
    </w:rPr>
  </w:style>
  <w:style w:type="character" w:customStyle="1" w:styleId="62">
    <w:name w:val="font161"/>
    <w:qFormat/>
    <w:uiPriority w:val="0"/>
    <w:rPr>
      <w:b/>
      <w:bCs/>
      <w:sz w:val="32"/>
      <w:szCs w:val="32"/>
    </w:rPr>
  </w:style>
  <w:style w:type="character" w:customStyle="1" w:styleId="63">
    <w:name w:val="页眉 Char"/>
    <w:qFormat/>
    <w:uiPriority w:val="99"/>
    <w:rPr>
      <w:lang w:eastAsia="zh-CN"/>
    </w:rPr>
  </w:style>
  <w:style w:type="character" w:customStyle="1" w:styleId="64">
    <w:name w:val="未处理的提及1"/>
    <w:unhideWhenUsed/>
    <w:qFormat/>
    <w:uiPriority w:val="99"/>
    <w:rPr>
      <w:color w:val="605E5C"/>
      <w:shd w:val="clear" w:color="auto" w:fill="E1DFDD"/>
    </w:rPr>
  </w:style>
  <w:style w:type="character" w:customStyle="1" w:styleId="65">
    <w:name w:val="脚注文本 字符1"/>
    <w:semiHidden/>
    <w:qFormat/>
    <w:uiPriority w:val="99"/>
    <w:rPr>
      <w:kern w:val="2"/>
      <w:sz w:val="18"/>
      <w:szCs w:val="18"/>
    </w:rPr>
  </w:style>
  <w:style w:type="character" w:customStyle="1" w:styleId="66">
    <w:name w:val="正文文本 Char"/>
    <w:qFormat/>
    <w:uiPriority w:val="0"/>
    <w:rPr>
      <w:rFonts w:ascii="Times New Roman" w:hAnsi="Times New Roman" w:eastAsia="宋体" w:cs="Times New Roman"/>
      <w:kern w:val="2"/>
      <w:sz w:val="21"/>
      <w:szCs w:val="24"/>
    </w:rPr>
  </w:style>
  <w:style w:type="paragraph" w:customStyle="1" w:styleId="67">
    <w:name w:val="表格文字"/>
    <w:basedOn w:val="1"/>
    <w:qFormat/>
    <w:uiPriority w:val="0"/>
    <w:pPr>
      <w:adjustRightInd w:val="0"/>
      <w:spacing w:line="420" w:lineRule="atLeast"/>
      <w:jc w:val="left"/>
      <w:textAlignment w:val="baseline"/>
    </w:pPr>
    <w:rPr>
      <w:kern w:val="0"/>
      <w:szCs w:val="20"/>
    </w:rPr>
  </w:style>
  <w:style w:type="paragraph" w:customStyle="1" w:styleId="68">
    <w:name w:val="Char1"/>
    <w:basedOn w:val="1"/>
    <w:qFormat/>
    <w:uiPriority w:val="0"/>
    <w:pPr>
      <w:tabs>
        <w:tab w:val="left" w:pos="360"/>
      </w:tabs>
    </w:pPr>
    <w:rPr>
      <w:sz w:val="24"/>
    </w:rPr>
  </w:style>
  <w:style w:type="paragraph" w:customStyle="1" w:styleId="69">
    <w:name w:val="样式2"/>
    <w:basedOn w:val="4"/>
    <w:qFormat/>
    <w:uiPriority w:val="0"/>
    <w:rPr>
      <w:i/>
    </w:rPr>
  </w:style>
  <w:style w:type="paragraph" w:customStyle="1" w:styleId="7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Cs w:val="20"/>
    </w:rPr>
  </w:style>
  <w:style w:type="paragraph" w:customStyle="1" w:styleId="71">
    <w:name w:val="数字正文"/>
    <w:basedOn w:val="1"/>
    <w:qFormat/>
    <w:uiPriority w:val="99"/>
    <w:pPr>
      <w:spacing w:beforeLines="50" w:afterLines="50" w:line="360" w:lineRule="auto"/>
    </w:pPr>
    <w:rPr>
      <w:rFonts w:ascii="宋体" w:hAnsi="宋体" w:cs="宋体"/>
      <w:sz w:val="24"/>
    </w:rPr>
  </w:style>
  <w:style w:type="paragraph" w:customStyle="1" w:styleId="72">
    <w:name w:val="_Style 70"/>
    <w:basedOn w:val="2"/>
    <w:next w:val="1"/>
    <w:qFormat/>
    <w:uiPriority w:val="39"/>
    <w:pPr>
      <w:widowControl/>
      <w:spacing w:before="240" w:after="0" w:line="259" w:lineRule="auto"/>
      <w:jc w:val="left"/>
      <w:outlineLvl w:val="9"/>
    </w:pPr>
    <w:rPr>
      <w:rFonts w:ascii="等线 Light" w:hAnsi="等线 Light" w:eastAsia="等线 Light"/>
      <w:b w:val="0"/>
      <w:bCs w:val="0"/>
      <w:color w:val="2E74B5"/>
      <w:kern w:val="0"/>
      <w:szCs w:val="32"/>
    </w:rPr>
  </w:style>
  <w:style w:type="paragraph" w:customStyle="1" w:styleId="73">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74">
    <w:name w:val="1"/>
    <w:basedOn w:val="1"/>
    <w:qFormat/>
    <w:uiPriority w:val="0"/>
  </w:style>
  <w:style w:type="paragraph" w:customStyle="1" w:styleId="75">
    <w:name w:val="样式 标题 1 + 黑体 三号 非加粗 居中 段前: 6 磅 段后: 6 磅 行距: 固定值 20 磅"/>
    <w:basedOn w:val="2"/>
    <w:qFormat/>
    <w:uiPriority w:val="0"/>
    <w:pPr>
      <w:spacing w:before="120" w:after="120" w:line="400" w:lineRule="exact"/>
    </w:pPr>
    <w:rPr>
      <w:rFonts w:ascii="黑体" w:hAnsi="黑体" w:cs="宋体"/>
      <w:b w:val="0"/>
      <w:bCs w:val="0"/>
      <w:szCs w:val="20"/>
    </w:rPr>
  </w:style>
  <w:style w:type="paragraph" w:customStyle="1" w:styleId="76">
    <w:name w:val="修订1"/>
    <w:qFormat/>
    <w:uiPriority w:val="0"/>
    <w:rPr>
      <w:rFonts w:ascii="Times New Roman" w:hAnsi="Times New Roman" w:eastAsia="宋体" w:cs="Times New Roman"/>
      <w:kern w:val="2"/>
      <w:sz w:val="21"/>
      <w:szCs w:val="24"/>
      <w:lang w:val="en-US" w:eastAsia="zh-CN" w:bidi="ar-SA"/>
    </w:rPr>
  </w:style>
  <w:style w:type="paragraph" w:customStyle="1" w:styleId="77">
    <w:name w:val="Char"/>
    <w:basedOn w:val="1"/>
    <w:qFormat/>
    <w:uiPriority w:val="0"/>
    <w:pPr>
      <w:tabs>
        <w:tab w:val="left" w:pos="360"/>
      </w:tabs>
    </w:pPr>
    <w:rPr>
      <w:sz w:val="24"/>
    </w:rPr>
  </w:style>
  <w:style w:type="paragraph" w:customStyle="1" w:styleId="78">
    <w:name w:val="Table Paragraph"/>
    <w:basedOn w:val="1"/>
    <w:qFormat/>
    <w:uiPriority w:val="1"/>
    <w:pPr>
      <w:jc w:val="left"/>
    </w:pPr>
    <w:rPr>
      <w:rFonts w:ascii="宋体" w:hAnsi="宋体" w:cs="宋体"/>
      <w:kern w:val="0"/>
      <w:sz w:val="22"/>
      <w:szCs w:val="22"/>
      <w:lang w:eastAsia="en-US"/>
    </w:rPr>
  </w:style>
  <w:style w:type="paragraph" w:customStyle="1" w:styleId="79">
    <w:name w:val="表格"/>
    <w:basedOn w:val="1"/>
    <w:qFormat/>
    <w:uiPriority w:val="0"/>
    <w:pPr>
      <w:jc w:val="center"/>
      <w:textAlignment w:val="center"/>
    </w:pPr>
    <w:rPr>
      <w:rFonts w:ascii="华文细黑" w:hAnsi="华文细黑"/>
      <w:kern w:val="0"/>
      <w:szCs w:val="20"/>
    </w:rPr>
  </w:style>
  <w:style w:type="paragraph" w:customStyle="1" w:styleId="80">
    <w:name w:val="样式1"/>
    <w:basedOn w:val="1"/>
    <w:next w:val="6"/>
    <w:qFormat/>
    <w:uiPriority w:val="0"/>
    <w:pPr>
      <w:spacing w:line="360" w:lineRule="auto"/>
      <w:ind w:firstLine="420" w:firstLineChars="200"/>
    </w:pPr>
    <w:rPr>
      <w:rFonts w:ascii="宋体" w:hAnsi="宋体"/>
      <w:szCs w:val="21"/>
    </w:rPr>
  </w:style>
  <w:style w:type="paragraph" w:customStyle="1" w:styleId="81">
    <w:name w:val="样式 标题 3 + (中文) 黑体 小四 非加粗 段前: 7.8 磅 段后: 0 磅 行距: 固定值 20 磅"/>
    <w:basedOn w:val="4"/>
    <w:qFormat/>
    <w:uiPriority w:val="0"/>
    <w:pPr>
      <w:spacing w:before="0" w:after="0" w:line="400" w:lineRule="exact"/>
    </w:pPr>
    <w:rPr>
      <w:rFonts w:cs="宋体"/>
      <w:bCs w:val="0"/>
      <w:sz w:val="24"/>
      <w:szCs w:val="20"/>
    </w:rPr>
  </w:style>
  <w:style w:type="paragraph" w:styleId="82">
    <w:name w:val="List Paragraph"/>
    <w:basedOn w:val="1"/>
    <w:qFormat/>
    <w:uiPriority w:val="34"/>
    <w:pPr>
      <w:widowControl/>
      <w:adjustRightInd w:val="0"/>
      <w:snapToGrid w:val="0"/>
      <w:spacing w:after="200"/>
      <w:ind w:firstLine="420" w:firstLineChars="200"/>
      <w:jc w:val="left"/>
    </w:pPr>
    <w:rPr>
      <w:rFonts w:ascii="Tahoma" w:hAnsi="Tahoma" w:eastAsia="微软雅黑"/>
      <w:kern w:val="0"/>
      <w:sz w:val="22"/>
      <w:szCs w:val="22"/>
    </w:rPr>
  </w:style>
  <w:style w:type="table" w:customStyle="1" w:styleId="83">
    <w:name w:val="Table Normal"/>
    <w:unhideWhenUsed/>
    <w:qFormat/>
    <w:uiPriority w:val="0"/>
    <w:tblPr>
      <w:tblCellMar>
        <w:top w:w="0" w:type="dxa"/>
        <w:left w:w="0" w:type="dxa"/>
        <w:bottom w:w="0" w:type="dxa"/>
        <w:right w:w="0" w:type="dxa"/>
      </w:tblCellMar>
    </w:tblPr>
  </w:style>
  <w:style w:type="paragraph" w:customStyle="1" w:styleId="84">
    <w:name w:val="z正文"/>
    <w:basedOn w:val="1"/>
    <w:qFormat/>
    <w:uiPriority w:val="0"/>
    <w:pPr>
      <w:spacing w:line="360" w:lineRule="auto"/>
    </w:pPr>
    <w:rPr>
      <w:sz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126</Pages>
  <Words>68453</Words>
  <Characters>73319</Characters>
  <Lines>634</Lines>
  <Paragraphs>178</Paragraphs>
  <TotalTime>215</TotalTime>
  <ScaleCrop>false</ScaleCrop>
  <LinksUpToDate>false</LinksUpToDate>
  <CharactersWithSpaces>77005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2022-04-27T08:40:00Z</dcterms:created>
  <dc:creator>1</dc:creator>
  <cp:lastModifiedBy>NTKO</cp:lastModifiedBy>
  <cp:lastPrinted>2022-04-21T08:38:00Z</cp:lastPrinted>
  <dcterms:modified xsi:type="dcterms:W3CDTF">2023-12-15T06:35:57Z</dcterms:modified>
  <dc:title>中华人民共和国</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C127390EABA34052ACA9FB6F4B0B9EC1_13</vt:lpwstr>
  </property>
</Properties>
</file>